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360" w:lineRule="auto"/>
        <w:jc w:val="center"/>
        <w:textAlignment w:val="center"/>
        <w:rPr>
          <w:rFonts w:ascii="Arial" w:eastAsia="黑体" w:cs="Arial" w:hAnsi="Arial"/>
          <w:sz w:val="28"/>
          <w:szCs w:val="28"/>
          <w:u w:val="single"/>
          <w:highlight w:val="auto"/>
        </w:rPr>
      </w:pPr>
      <w:bookmarkStart w:id="0" w:name="_GoBack"/>
      <w:bookmarkEnd w:id="0"/>
      <w:r>
        <w:rPr>
          <w:rFonts w:ascii="Arial" w:eastAsia="黑体" w:cs="Arial" w:hAnsi="Arial" w:hint="eastAsia"/>
          <w:sz w:val="28"/>
          <w:szCs w:val="28"/>
          <w:u w:val="single"/>
          <w:lang w:eastAsia="zh-CN"/>
          <w:highlight w:val="auto"/>
        </w:rPr>
        <w:t>黎明西路307弄24号附属楼(2-3层)改造工程</w:t>
      </w:r>
      <w:r>
        <w:rPr>
          <w:rFonts w:ascii="Arial" w:eastAsia="黑体" w:cs="Arial" w:hAnsi="Arial"/>
          <w:sz w:val="28"/>
          <w:szCs w:val="28"/>
          <w:highlight w:val="auto"/>
        </w:rPr>
        <w:t>招标公告</w:t>
      </w:r>
    </w:p>
    <w:p>
      <w:pPr>
        <w:pStyle w:val="18"/>
        <w:spacing w:line="360" w:lineRule="auto"/>
        <w:textAlignment w:val="center"/>
        <w:rPr>
          <w:rFonts w:ascii="Arial" w:cs="Arial" w:hAnsi="Arial"/>
          <w:highlight w:val="auto"/>
        </w:rPr>
      </w:pPr>
      <w:bookmarkStart w:id="1" w:name="_Toc144974480"/>
      <w:bookmarkStart w:id="2" w:name="_Toc527143427"/>
      <w:bookmarkStart w:id="3" w:name="_Toc179632528"/>
      <w:bookmarkStart w:id="4" w:name="_Toc152045512"/>
      <w:bookmarkStart w:id="5" w:name="_Toc152042288"/>
      <w:r>
        <w:rPr>
          <w:rFonts w:ascii="Arial" w:cs="Arial" w:hAnsi="Arial"/>
          <w:highlight w:val="auto"/>
        </w:rPr>
        <w:t>1. 招标条件</w:t>
      </w:r>
      <w:bookmarkEnd w:id="1"/>
      <w:bookmarkEnd w:id="2"/>
      <w:bookmarkEnd w:id="3"/>
      <w:bookmarkEnd w:id="4"/>
      <w:bookmarkEnd w:id="5"/>
    </w:p>
    <w:p>
      <w:pPr>
        <w:spacing w:line="360" w:lineRule="auto"/>
        <w:ind w:firstLine="420"/>
        <w:textAlignment w:val="center"/>
        <w:rPr>
          <w:szCs w:val="21"/>
          <w:highlight w:val="auto"/>
        </w:rPr>
      </w:pPr>
      <w:bookmarkStart w:id="6" w:name="_Toc152045513"/>
      <w:bookmarkStart w:id="7" w:name="_Toc179632529"/>
      <w:bookmarkStart w:id="8" w:name="_Toc527143428"/>
      <w:bookmarkStart w:id="9" w:name="_Toc152042289"/>
      <w:bookmarkStart w:id="10" w:name="_Toc144974481"/>
      <w:r>
        <w:rPr>
          <w:rFonts w:ascii="宋体" w:cs="宋体" w:hint="eastAsia"/>
          <w:szCs w:val="21"/>
          <w:highlight w:val="auto"/>
        </w:rPr>
        <w:t>本招标项目</w:t>
      </w:r>
      <w:r>
        <w:rPr>
          <w:rFonts w:ascii="宋体" w:cs="宋体" w:hint="eastAsia"/>
          <w:szCs w:val="21"/>
          <w:u w:val="single"/>
          <w:lang w:eastAsia="zh-CN"/>
          <w:highlight w:val="auto"/>
        </w:rPr>
        <w:t>黎明西路307弄24号附属楼(2-3层)改造工程</w:t>
      </w:r>
      <w:r>
        <w:rPr>
          <w:rFonts w:ascii="宋体" w:cs="宋体" w:hint="eastAsia"/>
          <w:szCs w:val="21"/>
          <w:highlight w:val="auto"/>
        </w:rPr>
        <w:t>，项目业主为</w:t>
      </w:r>
      <w:r>
        <w:rPr>
          <w:rFonts w:ascii="Arial" w:cs="Arial" w:hAnsi="Arial" w:hint="eastAsia"/>
          <w:szCs w:val="21"/>
          <w:u w:val="single"/>
          <w:lang w:eastAsia="zh-CN"/>
          <w:highlight w:val="auto"/>
        </w:rPr>
        <w:t>中华人民共和国温州海关</w:t>
      </w:r>
      <w:r>
        <w:rPr>
          <w:rFonts w:ascii="宋体" w:cs="宋体" w:hint="eastAsia"/>
          <w:szCs w:val="21"/>
          <w:highlight w:val="auto"/>
        </w:rPr>
        <w:t>，建设资金来自</w:t>
      </w:r>
      <w:r>
        <w:rPr>
          <w:rFonts w:ascii="宋体" w:cs="宋体" w:hint="eastAsia"/>
          <w:szCs w:val="21"/>
          <w:u w:val="single"/>
          <w:lang w:val="en-US" w:eastAsia="zh-CN"/>
          <w:highlight w:val="auto"/>
        </w:rPr>
        <w:t xml:space="preserve"> </w:t>
      </w:r>
      <w:r>
        <w:rPr>
          <w:rFonts w:ascii="宋体" w:cs="宋体" w:hint="eastAsia"/>
          <w:szCs w:val="21"/>
          <w:u w:val="single"/>
          <w:lang w:eastAsia="zh-CN"/>
          <w:highlight w:val="auto"/>
        </w:rPr>
        <w:t>自筹</w:t>
      </w:r>
      <w:r>
        <w:rPr>
          <w:rFonts w:ascii="宋体" w:cs="宋体" w:hint="eastAsia"/>
          <w:szCs w:val="21"/>
          <w:u w:val="single"/>
          <w:lang w:val="en-US" w:eastAsia="zh-CN"/>
          <w:highlight w:val="auto"/>
        </w:rPr>
        <w:t xml:space="preserve"> </w:t>
      </w:r>
      <w:r>
        <w:rPr>
          <w:rFonts w:ascii="宋体" w:cs="宋体" w:hint="eastAsia"/>
          <w:szCs w:val="21"/>
          <w:highlight w:val="auto"/>
        </w:rPr>
        <w:t>，项目出资比例为</w:t>
      </w:r>
      <w:r>
        <w:rPr>
          <w:rFonts w:ascii="宋体" w:cs="宋体" w:hint="eastAsia"/>
          <w:szCs w:val="21"/>
          <w:u w:val="single"/>
          <w:highlight w:val="auto"/>
        </w:rPr>
        <w:t>100%</w:t>
      </w:r>
      <w:r>
        <w:rPr>
          <w:rFonts w:ascii="宋体" w:cs="宋体" w:hint="eastAsia"/>
          <w:szCs w:val="21"/>
          <w:highlight w:val="auto"/>
        </w:rPr>
        <w:t>，招标人为</w:t>
      </w:r>
      <w:r>
        <w:rPr>
          <w:rFonts w:ascii="Arial" w:cs="Arial" w:hAnsi="Arial" w:hint="eastAsia"/>
          <w:szCs w:val="21"/>
          <w:u w:val="single"/>
          <w:lang w:eastAsia="zh-CN"/>
          <w:highlight w:val="auto"/>
        </w:rPr>
        <w:t>中华人民共和国温州海关</w:t>
      </w:r>
      <w:r>
        <w:rPr>
          <w:rFonts w:ascii="宋体" w:cs="宋体" w:hint="eastAsia"/>
          <w:szCs w:val="21"/>
          <w:highlight w:val="auto"/>
        </w:rPr>
        <w:t>。项目已具备招标条件，</w:t>
      </w:r>
      <w:r>
        <w:rPr>
          <w:szCs w:val="21"/>
          <w:highlight w:val="auto"/>
        </w:rPr>
        <w:t>现对该项目的施工进行公开招标。</w:t>
      </w:r>
    </w:p>
    <w:p>
      <w:pPr>
        <w:spacing w:line="360" w:lineRule="auto"/>
        <w:textAlignment w:val="center"/>
        <w:rPr>
          <w:rFonts w:ascii="Arial" w:eastAsia="黑体" w:cs="Arial" w:hAnsi="Arial"/>
          <w:sz w:val="28"/>
          <w:szCs w:val="20"/>
          <w:highlight w:val="auto"/>
        </w:rPr>
      </w:pPr>
      <w:r>
        <w:rPr>
          <w:rFonts w:ascii="Arial" w:eastAsia="黑体" w:cs="Arial" w:hAnsi="Arial"/>
          <w:sz w:val="28"/>
          <w:szCs w:val="20"/>
          <w:highlight w:val="auto"/>
        </w:rPr>
        <w:t>2. 项目概况与招标范围</w:t>
      </w:r>
      <w:bookmarkEnd w:id="6"/>
      <w:bookmarkEnd w:id="7"/>
      <w:bookmarkEnd w:id="8"/>
      <w:bookmarkEnd w:id="9"/>
      <w:bookmarkEnd w:id="10"/>
    </w:p>
    <w:p>
      <w:pPr>
        <w:spacing w:line="360" w:lineRule="auto"/>
        <w:ind w:firstLine="420"/>
        <w:textAlignment w:val="center"/>
        <w:rPr>
          <w:rFonts w:ascii="Arial" w:cs="Arial" w:hAnsi="Arial"/>
          <w:szCs w:val="21"/>
          <w:highlight w:val="auto"/>
        </w:rPr>
      </w:pPr>
      <w:r>
        <w:rPr>
          <w:rFonts w:ascii="Arial" w:cs="Arial" w:hAnsi="Arial"/>
          <w:szCs w:val="21"/>
          <w:highlight w:val="auto"/>
        </w:rPr>
        <w:t>2.1</w:t>
      </w:r>
      <w:r>
        <w:rPr>
          <w:rFonts w:ascii="宋体" w:cs="Arial" w:hint="eastAsia"/>
          <w:szCs w:val="21"/>
          <w:highlight w:val="auto"/>
        </w:rPr>
        <w:t>项</w:t>
      </w:r>
      <w:r>
        <w:rPr>
          <w:rFonts w:hint="eastAsia"/>
          <w:szCs w:val="21"/>
          <w:highlight w:val="auto"/>
        </w:rPr>
        <w:t>目概况：</w:t>
      </w:r>
      <w:r>
        <w:rPr>
          <w:rFonts w:ascii="宋体" w:cs="宋体" w:hint="eastAsia"/>
          <w:szCs w:val="21"/>
          <w:lang w:val="en-US" w:eastAsia="zh-CN"/>
          <w:highlight w:val="auto"/>
        </w:rPr>
        <w:t>温州市黎明西路307弄24号</w:t>
      </w:r>
      <w:r>
        <w:rPr>
          <w:rFonts w:hint="eastAsia"/>
          <w:szCs w:val="21"/>
          <w:highlight w:val="auto"/>
        </w:rPr>
        <w:t>；</w:t>
      </w:r>
      <w:r>
        <w:rPr>
          <w:rFonts w:ascii="宋体" w:cs="宋体" w:hint="eastAsia"/>
          <w:szCs w:val="21"/>
          <w:highlight w:val="auto"/>
        </w:rPr>
        <w:t>工程投资约</w:t>
      </w:r>
      <w:r>
        <w:rPr>
          <w:rFonts w:ascii="宋体" w:cs="宋体" w:hint="eastAsia"/>
          <w:szCs w:val="21"/>
          <w:u w:val="single"/>
          <w:lang w:val="en-US" w:eastAsia="zh-CN"/>
          <w:highlight w:val="auto"/>
        </w:rPr>
        <w:t xml:space="preserve"> 48 </w:t>
      </w:r>
      <w:r>
        <w:rPr>
          <w:rFonts w:ascii="宋体" w:cs="宋体" w:hint="eastAsia"/>
          <w:szCs w:val="21"/>
          <w:u w:val="none"/>
          <w:lang w:eastAsia="zh-CN"/>
          <w:highlight w:val="auto"/>
        </w:rPr>
        <w:t>万</w:t>
      </w:r>
      <w:r>
        <w:rPr>
          <w:rFonts w:ascii="宋体" w:cs="宋体" w:hint="eastAsia"/>
          <w:szCs w:val="21"/>
          <w:highlight w:val="auto"/>
        </w:rPr>
        <w:t>元，</w:t>
      </w:r>
      <w:r>
        <w:rPr>
          <w:rFonts w:ascii="Arial" w:cs="Arial" w:hAnsi="Arial" w:hint="eastAsia"/>
          <w:szCs w:val="21"/>
          <w:highlight w:val="auto"/>
        </w:rPr>
        <w:t>工期：</w:t>
      </w:r>
      <w:r>
        <w:rPr>
          <w:rFonts w:ascii="宋体" w:cs="宋体" w:hint="eastAsia"/>
          <w:szCs w:val="21"/>
          <w:u w:val="single"/>
          <w:lang w:val="en-US" w:eastAsia="zh-CN"/>
          <w:highlight w:val="auto"/>
        </w:rPr>
        <w:t xml:space="preserve"> 80 </w:t>
      </w:r>
      <w:r>
        <w:rPr>
          <w:rFonts w:ascii="Arial" w:cs="Arial" w:hAnsi="Arial" w:hint="eastAsia"/>
          <w:szCs w:val="21"/>
          <w:highlight w:val="auto"/>
        </w:rPr>
        <w:t>日历天，质量：</w:t>
      </w:r>
      <w:r>
        <w:rPr>
          <w:rFonts w:ascii="Arial" w:cs="Arial" w:hAnsi="Arial" w:hint="eastAsia"/>
          <w:szCs w:val="21"/>
          <w:u w:val="single"/>
          <w:highlight w:val="auto"/>
        </w:rPr>
        <w:t>合格</w:t>
      </w:r>
      <w:r>
        <w:rPr>
          <w:rFonts w:ascii="Arial" w:cs="Arial" w:hAnsi="Arial" w:hint="eastAsia"/>
          <w:szCs w:val="21"/>
          <w:highlight w:val="auto"/>
        </w:rPr>
        <w:t>。</w:t>
      </w:r>
    </w:p>
    <w:p>
      <w:pPr>
        <w:spacing w:line="360" w:lineRule="auto"/>
        <w:ind w:firstLine="420"/>
        <w:textAlignment w:val="center"/>
        <w:rPr>
          <w:rFonts w:ascii="Arial" w:cs="Arial" w:hAnsi="Arial"/>
          <w:szCs w:val="21"/>
          <w:highlight w:val="auto"/>
        </w:rPr>
      </w:pPr>
      <w:r>
        <w:rPr>
          <w:rFonts w:ascii="Arial" w:cs="Arial" w:hAnsi="Arial"/>
          <w:szCs w:val="21"/>
          <w:highlight w:val="auto"/>
        </w:rPr>
        <w:t>2.2</w:t>
      </w:r>
      <w:r>
        <w:rPr>
          <w:rFonts w:ascii="Arial" w:cs="Arial" w:hAnsi="Arial" w:hint="eastAsia"/>
          <w:szCs w:val="21"/>
          <w:highlight w:val="auto"/>
        </w:rPr>
        <w:t xml:space="preserve"> </w:t>
      </w:r>
      <w:r>
        <w:rPr>
          <w:rFonts w:ascii="Arial" w:cs="Arial" w:hAnsi="Arial"/>
          <w:szCs w:val="21"/>
          <w:highlight w:val="auto"/>
        </w:rPr>
        <w:t>招标范围：</w:t>
      </w:r>
      <w:r>
        <w:rPr>
          <w:rFonts w:hint="eastAsia"/>
          <w:bCs/>
          <w:szCs w:val="21"/>
          <w:u w:val="single"/>
          <w:highlight w:val="auto"/>
        </w:rPr>
        <w:t>装修工程</w:t>
      </w:r>
      <w:r>
        <w:rPr>
          <w:rFonts w:hint="eastAsia"/>
          <w:bCs/>
          <w:szCs w:val="21"/>
          <w:u w:val="single"/>
          <w:lang w:eastAsia="zh-CN"/>
          <w:highlight w:val="auto"/>
        </w:rPr>
        <w:t>、加固工程</w:t>
      </w:r>
      <w:r>
        <w:rPr>
          <w:rFonts w:hint="eastAsia"/>
          <w:bCs/>
          <w:szCs w:val="21"/>
          <w:u w:val="single"/>
          <w:highlight w:val="auto"/>
        </w:rPr>
        <w:t>等</w:t>
      </w:r>
      <w:r>
        <w:rPr>
          <w:rFonts w:ascii="Arial" w:cs="Arial" w:hAnsi="Arial"/>
          <w:u w:val="single"/>
          <w:highlight w:val="auto"/>
        </w:rPr>
        <w:t>，具体以工程量清单及电子版施工图纸为准</w:t>
      </w:r>
      <w:r>
        <w:rPr>
          <w:rFonts w:ascii="Arial" w:cs="Arial" w:hAnsi="Arial"/>
          <w:szCs w:val="21"/>
          <w:highlight w:val="auto"/>
        </w:rPr>
        <w:t>。</w:t>
      </w:r>
    </w:p>
    <w:p>
      <w:pPr>
        <w:pStyle w:val="18"/>
        <w:spacing w:line="360" w:lineRule="auto"/>
        <w:textAlignment w:val="center"/>
        <w:rPr>
          <w:rFonts w:ascii="Arial" w:cs="Arial" w:hAnsi="Arial"/>
          <w:highlight w:val="auto"/>
        </w:rPr>
      </w:pPr>
      <w:bookmarkStart w:id="11" w:name="_Toc152042290"/>
      <w:bookmarkStart w:id="12" w:name="_Toc144974482"/>
      <w:bookmarkStart w:id="13" w:name="_Toc152045514"/>
      <w:bookmarkStart w:id="14" w:name="_Toc179632530"/>
      <w:bookmarkStart w:id="15" w:name="_Toc527143429"/>
      <w:r>
        <w:rPr>
          <w:rFonts w:ascii="Arial" w:cs="Arial" w:hAnsi="Arial"/>
          <w:highlight w:val="auto"/>
        </w:rPr>
        <w:t>3. 投标人资格要求</w:t>
      </w:r>
      <w:bookmarkEnd w:id="11"/>
      <w:bookmarkEnd w:id="12"/>
      <w:bookmarkEnd w:id="13"/>
      <w:bookmarkEnd w:id="14"/>
      <w:bookmarkEnd w:id="15"/>
    </w:p>
    <w:p>
      <w:pPr>
        <w:spacing w:line="360" w:lineRule="auto"/>
        <w:ind w:firstLine="420"/>
        <w:textAlignment w:val="center"/>
        <w:rPr>
          <w:rFonts w:ascii="宋体" w:cs="Arial"/>
          <w:szCs w:val="21"/>
          <w:highlight w:val="auto"/>
        </w:rPr>
      </w:pPr>
      <w:r>
        <w:rPr>
          <w:rFonts w:ascii="Arial" w:cs="Arial" w:hAnsi="Arial"/>
          <w:szCs w:val="21"/>
          <w:highlight w:val="auto"/>
        </w:rPr>
        <w:t>3.1</w:t>
      </w:r>
      <w:r>
        <w:rPr>
          <w:rFonts w:ascii="Arial" w:cs="Arial" w:hAnsi="Arial" w:hint="eastAsia"/>
          <w:szCs w:val="21"/>
          <w:highlight w:val="auto"/>
        </w:rPr>
        <w:t xml:space="preserve"> </w:t>
      </w:r>
      <w:r>
        <w:rPr>
          <w:rFonts w:ascii="Arial" w:cs="Arial" w:hAnsi="Arial"/>
          <w:szCs w:val="21"/>
          <w:highlight w:val="auto"/>
        </w:rPr>
        <w:t>本次招标要求投标人须同时</w:t>
      </w:r>
      <w:r>
        <w:rPr>
          <w:rFonts w:ascii="Arial" w:cs="Arial" w:hAnsi="Arial" w:hint="eastAsia"/>
          <w:szCs w:val="21"/>
          <w:highlight w:val="auto"/>
        </w:rPr>
        <w:t>具备：</w:t>
      </w:r>
      <w:r>
        <w:rPr>
          <w:rFonts w:ascii="Arial" w:cs="Arial" w:hAnsi="Arial" w:hint="eastAsia"/>
          <w:u w:val="single"/>
          <w:lang w:val="en-US" w:eastAsia="zh-CN"/>
          <w:highlight w:val="auto"/>
        </w:rPr>
        <w:t>建筑装修装饰工程专业承包二级资质及以上及特种工程专业承包资质(限结构补强)</w:t>
      </w:r>
      <w:r>
        <w:rPr>
          <w:rFonts w:ascii="Arial" w:cs="Arial" w:hAnsi="Arial"/>
          <w:szCs w:val="21"/>
          <w:highlight w:val="auto"/>
        </w:rPr>
        <w:t>，并在人员、设备、资金等方面具有相应的施工能力</w:t>
      </w:r>
      <w:r>
        <w:rPr>
          <w:rFonts w:ascii="宋体" w:cs="Arial" w:hint="eastAsia"/>
          <w:szCs w:val="21"/>
          <w:highlight w:val="auto"/>
        </w:rPr>
        <w:t>。</w:t>
      </w:r>
      <w:r>
        <w:rPr>
          <w:rFonts w:ascii="Arial" w:cs="Arial" w:hAnsi="Arial"/>
          <w:szCs w:val="21"/>
          <w:highlight w:val="auto"/>
        </w:rPr>
        <w:t>拟派</w:t>
      </w:r>
      <w:r>
        <w:rPr>
          <w:rFonts w:ascii="Arial" w:cs="Arial" w:hAnsi="Arial"/>
          <w:iCs/>
          <w:szCs w:val="21"/>
          <w:highlight w:val="auto"/>
        </w:rPr>
        <w:t>项目经理</w:t>
      </w:r>
      <w:r>
        <w:rPr>
          <w:rFonts w:ascii="Arial" w:cs="Arial" w:hAnsi="Arial"/>
          <w:szCs w:val="21"/>
          <w:highlight w:val="auto"/>
        </w:rPr>
        <w:t>须具</w:t>
      </w:r>
      <w:r>
        <w:rPr>
          <w:rFonts w:ascii="宋体" w:cs="Arial" w:hint="eastAsia"/>
          <w:szCs w:val="21"/>
          <w:highlight w:val="auto"/>
        </w:rPr>
        <w:t>备：</w:t>
      </w:r>
      <w:r>
        <w:rPr>
          <w:rFonts w:ascii="宋体" w:cs="Arial" w:hint="eastAsia"/>
          <w:szCs w:val="21"/>
          <w:u w:val="single"/>
          <w:highlight w:val="auto"/>
        </w:rPr>
        <w:t>建筑工程专业注册二级建造师及以上</w:t>
      </w:r>
      <w:r>
        <w:rPr>
          <w:rFonts w:hint="eastAsia"/>
          <w:szCs w:val="21"/>
          <w:highlight w:val="auto"/>
        </w:rPr>
        <w:t>。</w:t>
      </w:r>
    </w:p>
    <w:p>
      <w:pPr>
        <w:spacing w:line="360" w:lineRule="auto"/>
        <w:ind w:firstLine="420"/>
        <w:textAlignment w:val="center"/>
        <w:rPr>
          <w:rFonts w:ascii="Arial" w:cs="Arial" w:hAnsi="Arial"/>
          <w:szCs w:val="21"/>
          <w:highlight w:val="auto"/>
        </w:rPr>
      </w:pPr>
      <w:r>
        <w:rPr>
          <w:rFonts w:ascii="Arial" w:cs="Arial" w:hAnsi="Arial"/>
          <w:szCs w:val="21"/>
          <w:highlight w:val="auto"/>
        </w:rPr>
        <w:t>3.2 本次招标</w:t>
      </w:r>
      <w:r>
        <w:rPr>
          <w:rFonts w:ascii="Arial" w:cs="Arial" w:hAnsi="Arial" w:hint="eastAsia"/>
          <w:szCs w:val="21"/>
          <w:u w:val="single"/>
          <w:highlight w:val="auto"/>
        </w:rPr>
        <w:t>不</w:t>
      </w:r>
      <w:r>
        <w:rPr>
          <w:rFonts w:ascii="Arial" w:cs="Arial" w:hAnsi="Arial"/>
          <w:u w:val="single"/>
          <w:highlight w:val="auto"/>
        </w:rPr>
        <w:t>接受</w:t>
      </w:r>
      <w:r>
        <w:rPr>
          <w:rFonts w:ascii="Arial" w:cs="Arial" w:hAnsi="Arial"/>
          <w:szCs w:val="21"/>
          <w:highlight w:val="auto"/>
        </w:rPr>
        <w:t>联合体投标。</w:t>
      </w:r>
    </w:p>
    <w:p>
      <w:pPr>
        <w:spacing w:line="360" w:lineRule="auto"/>
        <w:ind w:firstLine="420"/>
        <w:jc w:val="left"/>
        <w:textAlignment w:val="center"/>
        <w:rPr>
          <w:rFonts w:ascii="Arial" w:cs="Arial" w:hAnsi="Arial"/>
          <w:szCs w:val="21"/>
          <w:highlight w:val="auto"/>
        </w:rPr>
      </w:pPr>
      <w:r>
        <w:rPr>
          <w:rFonts w:ascii="Arial" w:cs="Arial" w:hAnsi="Arial"/>
          <w:szCs w:val="21"/>
          <w:highlight w:val="auto"/>
        </w:rPr>
        <w:t>3.3</w:t>
      </w:r>
      <w:r>
        <w:rPr>
          <w:rFonts w:ascii="Arial" w:cs="Arial" w:hAnsi="Arial" w:hint="eastAsia"/>
          <w:szCs w:val="21"/>
          <w:highlight w:val="auto"/>
        </w:rPr>
        <w:t xml:space="preserve"> </w:t>
      </w:r>
      <w:r>
        <w:rPr>
          <w:rFonts w:ascii="Arial" w:cs="Arial" w:hAnsi="Arial"/>
          <w:szCs w:val="21"/>
          <w:highlight w:val="auto"/>
        </w:rPr>
        <w:t>其他要求：</w:t>
      </w:r>
      <w:r>
        <w:rPr>
          <w:rFonts w:ascii="Arial" w:cs="Arial" w:hAnsi="Arial" w:hint="eastAsia"/>
          <w:szCs w:val="21"/>
          <w:u w:val="single"/>
          <w:lang w:val="en-US" w:eastAsia="zh-CN"/>
          <w:highlight w:val="auto"/>
        </w:rPr>
        <w:t xml:space="preserve"> /</w:t>
      </w:r>
      <w:r>
        <w:rPr>
          <w:rFonts w:ascii="Arial" w:cs="Arial" w:hAnsi="Arial"/>
          <w:szCs w:val="21"/>
          <w:u w:val="single"/>
          <w:highlight w:val="auto"/>
        </w:rPr>
        <w:t>。</w:t>
      </w:r>
    </w:p>
    <w:p>
      <w:pPr>
        <w:pStyle w:val="18"/>
        <w:spacing w:line="360" w:lineRule="auto"/>
        <w:textAlignment w:val="center"/>
        <w:rPr>
          <w:rFonts w:ascii="Arial" w:eastAsia="宋体" w:cs="Arial" w:hAnsi="Arial"/>
          <w:sz w:val="21"/>
          <w:szCs w:val="21"/>
          <w:highlight w:val="auto"/>
        </w:rPr>
      </w:pPr>
      <w:bookmarkStart w:id="16" w:name="_Toc152045515"/>
      <w:bookmarkStart w:id="17" w:name="_Toc179632531"/>
      <w:bookmarkStart w:id="18" w:name="_Toc527143430"/>
      <w:bookmarkStart w:id="19" w:name="_Toc144974483"/>
      <w:bookmarkStart w:id="20" w:name="_Toc152042291"/>
      <w:r>
        <w:rPr>
          <w:rFonts w:ascii="Arial" w:cs="Arial" w:hAnsi="Arial"/>
          <w:highlight w:val="auto"/>
        </w:rPr>
        <w:t>4. 招标文件的获取</w:t>
      </w:r>
      <w:bookmarkEnd w:id="16"/>
      <w:bookmarkEnd w:id="17"/>
      <w:bookmarkEnd w:id="18"/>
      <w:bookmarkEnd w:id="19"/>
      <w:bookmarkEnd w:id="20"/>
    </w:p>
    <w:p>
      <w:pPr>
        <w:snapToGrid w:val="0"/>
        <w:spacing w:line="360" w:lineRule="auto"/>
        <w:ind w:firstLineChars="200" w:firstLine="420"/>
        <w:jc w:val="left"/>
        <w:rPr>
          <w:rFonts w:ascii="Arial" w:eastAsia="宋体" w:cs="Arial" w:hAnsi="Arial" w:hint="eastAsia"/>
          <w:szCs w:val="21"/>
          <w:highlight w:val="auto"/>
        </w:rPr>
      </w:pPr>
      <w:bookmarkStart w:id="21" w:name="_Toc527143431"/>
      <w:bookmarkStart w:id="22" w:name="_Toc152045516"/>
      <w:bookmarkStart w:id="23" w:name="_Toc152042292"/>
      <w:bookmarkStart w:id="24" w:name="_Toc179632532"/>
      <w:bookmarkStart w:id="25" w:name="_Toc144974484"/>
      <w:r>
        <w:rPr>
          <w:rFonts w:ascii="Arial" w:eastAsia="宋体" w:cs="Arial" w:hAnsi="Arial"/>
          <w:szCs w:val="21"/>
          <w:highlight w:val="auto"/>
        </w:rPr>
        <w:t>4.1</w:t>
      </w:r>
      <w:r>
        <w:rPr>
          <w:rFonts w:ascii="Arial" w:eastAsia="宋体" w:cs="Arial" w:hAnsi="Arial" w:hint="eastAsia"/>
          <w:szCs w:val="21"/>
          <w:highlight w:val="auto"/>
        </w:rPr>
        <w:t>如有意向参加投标者，</w:t>
      </w:r>
      <w:r>
        <w:rPr>
          <w:rFonts w:ascii="Arial" w:eastAsia="宋体" w:cs="Arial" w:hAnsi="Arial"/>
          <w:szCs w:val="21"/>
          <w:highlight w:val="auto"/>
        </w:rPr>
        <w:t>请</w:t>
      </w:r>
      <w:r>
        <w:rPr>
          <w:rFonts w:ascii="Arial" w:eastAsia="宋体" w:cs="Arial" w:hAnsi="Arial" w:hint="eastAsia"/>
          <w:szCs w:val="21"/>
          <w:highlight w:val="auto"/>
        </w:rPr>
        <w:t>在202</w:t>
      </w:r>
      <w:r>
        <w:rPr>
          <w:rFonts w:ascii="Arial" w:eastAsia="宋体" w:cs="Arial" w:hAnsi="Arial" w:hint="eastAsia"/>
          <w:szCs w:val="21"/>
          <w:lang w:val="en-US" w:eastAsia="zh-CN"/>
          <w:highlight w:val="auto"/>
        </w:rPr>
        <w:t>5</w:t>
      </w:r>
      <w:r>
        <w:rPr>
          <w:rFonts w:ascii="Arial" w:eastAsia="宋体" w:cs="Arial" w:hAnsi="Arial" w:hint="eastAsia"/>
          <w:szCs w:val="21"/>
          <w:highlight w:val="auto"/>
        </w:rPr>
        <w:t>年</w:t>
      </w:r>
      <w:r>
        <w:rPr>
          <w:rFonts w:ascii="Arial" w:cs="Arial" w:hAnsi="Arial" w:hint="eastAsia"/>
          <w:szCs w:val="21"/>
          <w:lang w:val="en-US" w:eastAsia="zh-CN"/>
          <w:highlight w:val="auto"/>
        </w:rPr>
        <w:t>9</w:t>
      </w:r>
      <w:r>
        <w:rPr>
          <w:rFonts w:ascii="Arial" w:eastAsia="宋体" w:cs="Arial" w:hAnsi="Arial" w:hint="eastAsia"/>
          <w:szCs w:val="21"/>
          <w:highlight w:val="auto"/>
        </w:rPr>
        <w:t>月</w:t>
      </w:r>
      <w:r>
        <w:rPr>
          <w:rFonts w:ascii="Arial" w:cs="Arial" w:hAnsi="Arial" w:hint="eastAsia"/>
          <w:szCs w:val="21"/>
          <w:lang w:val="en-US" w:eastAsia="zh-CN"/>
          <w:highlight w:val="auto"/>
        </w:rPr>
        <w:t>30</w:t>
      </w:r>
      <w:r>
        <w:rPr>
          <w:rFonts w:ascii="Arial" w:eastAsia="宋体" w:cs="Arial" w:hAnsi="Arial" w:hint="eastAsia"/>
          <w:szCs w:val="21"/>
          <w:highlight w:val="auto"/>
        </w:rPr>
        <w:t>日至202</w:t>
      </w:r>
      <w:r>
        <w:rPr>
          <w:rFonts w:ascii="Arial" w:eastAsia="宋体" w:cs="Arial" w:hAnsi="Arial" w:hint="eastAsia"/>
          <w:szCs w:val="21"/>
          <w:lang w:val="en-US" w:eastAsia="zh-CN"/>
          <w:highlight w:val="auto"/>
        </w:rPr>
        <w:t>5</w:t>
      </w:r>
      <w:r>
        <w:rPr>
          <w:rFonts w:ascii="Arial" w:eastAsia="宋体" w:cs="Arial" w:hAnsi="Arial" w:hint="eastAsia"/>
          <w:szCs w:val="21"/>
          <w:highlight w:val="auto"/>
        </w:rPr>
        <w:t>年</w:t>
      </w:r>
      <w:r>
        <w:rPr>
          <w:rFonts w:ascii="Arial" w:cs="Arial" w:hAnsi="Arial" w:hint="eastAsia"/>
          <w:szCs w:val="21"/>
          <w:lang w:val="en-US" w:eastAsia="zh-CN"/>
          <w:highlight w:val="auto"/>
        </w:rPr>
        <w:t>10</w:t>
      </w:r>
      <w:r>
        <w:rPr>
          <w:rFonts w:ascii="Arial" w:eastAsia="宋体" w:cs="Arial" w:hAnsi="Arial" w:hint="eastAsia"/>
          <w:szCs w:val="21"/>
          <w:highlight w:val="auto"/>
        </w:rPr>
        <w:t>月</w:t>
      </w:r>
      <w:r>
        <w:rPr>
          <w:rFonts w:ascii="Arial" w:cs="Arial" w:hAnsi="Arial" w:hint="eastAsia"/>
          <w:szCs w:val="21"/>
          <w:lang w:val="en-US" w:eastAsia="zh-CN"/>
          <w:highlight w:val="auto"/>
        </w:rPr>
        <w:t>13</w:t>
      </w:r>
      <w:r>
        <w:rPr>
          <w:rFonts w:ascii="Arial" w:eastAsia="宋体" w:cs="Arial" w:hAnsi="Arial" w:hint="eastAsia"/>
          <w:szCs w:val="21"/>
          <w:highlight w:val="auto"/>
        </w:rPr>
        <w:t>日（法定公休日、法定节假日除外）；出售：现场地址：</w:t>
      </w:r>
      <w:r>
        <w:rPr>
          <w:rFonts w:ascii="Arial" w:eastAsia="宋体" w:cs="Arial" w:hAnsi="Arial" w:hint="eastAsia"/>
          <w:szCs w:val="21"/>
          <w:lang w:eastAsia="zh-CN"/>
          <w:highlight w:val="auto"/>
        </w:rPr>
        <w:t>建银工程咨询有限责任公司</w:t>
      </w:r>
      <w:r>
        <w:rPr>
          <w:rFonts w:ascii="Arial" w:eastAsia="宋体" w:cs="Arial" w:hAnsi="Arial" w:hint="eastAsia"/>
          <w:szCs w:val="21"/>
          <w:highlight w:val="auto"/>
        </w:rPr>
        <w:t>（</w:t>
      </w:r>
      <w:r>
        <w:rPr>
          <w:rFonts w:ascii="Arial" w:eastAsia="宋体" w:cs="Arial" w:hAnsi="Arial" w:hint="eastAsia"/>
          <w:szCs w:val="21"/>
          <w:lang w:eastAsia="zh-CN"/>
          <w:highlight w:val="auto"/>
        </w:rPr>
        <w:t>瓯海建行大厦90</w:t>
      </w:r>
      <w:r>
        <w:rPr>
          <w:rFonts w:ascii="Arial" w:eastAsia="宋体" w:cs="Arial" w:hAnsi="Arial" w:hint="eastAsia"/>
          <w:szCs w:val="21"/>
          <w:lang w:val="en-US" w:eastAsia="zh-CN"/>
          <w:highlight w:val="auto"/>
        </w:rPr>
        <w:t>6</w:t>
      </w:r>
      <w:r>
        <w:rPr>
          <w:rFonts w:ascii="Arial" w:eastAsia="宋体" w:cs="Arial" w:hAnsi="Arial" w:hint="eastAsia"/>
          <w:szCs w:val="21"/>
          <w:lang w:eastAsia="zh-CN"/>
          <w:highlight w:val="auto"/>
        </w:rPr>
        <w:t>室浙江省温州市瓯海区将军大酒店旁</w:t>
      </w:r>
      <w:r>
        <w:rPr>
          <w:rFonts w:ascii="Arial" w:eastAsia="宋体" w:cs="Arial" w:hAnsi="Arial" w:hint="eastAsia"/>
          <w:szCs w:val="21"/>
          <w:highlight w:val="auto"/>
        </w:rPr>
        <w:t>）</w:t>
      </w:r>
      <w:r>
        <w:rPr>
          <w:rFonts w:ascii="Arial" w:eastAsia="宋体" w:cs="Arial" w:hAnsi="Arial" w:hint="eastAsia"/>
          <w:szCs w:val="21"/>
          <w:lang w:eastAsia="zh-CN"/>
          <w:highlight w:val="auto"/>
        </w:rPr>
        <w:t>（</w:t>
      </w:r>
      <w:r>
        <w:rPr>
          <w:rFonts w:ascii="Arial" w:eastAsia="宋体" w:cs="Arial" w:hAnsi="Arial" w:hint="eastAsia"/>
          <w:szCs w:val="21"/>
          <w:lang w:val="en-US" w:eastAsia="zh-CN"/>
          <w:highlight w:val="auto"/>
        </w:rPr>
        <w:t>投标人也可采用发送邮件方式获取招标文件，邮箱335437398@qq.com，具体情况请联系招标代理机构</w:t>
      </w:r>
      <w:r>
        <w:rPr>
          <w:rFonts w:ascii="Arial" w:eastAsia="宋体" w:cs="Arial" w:hAnsi="Arial" w:hint="eastAsia"/>
          <w:szCs w:val="21"/>
          <w:lang w:eastAsia="zh-CN"/>
          <w:highlight w:val="auto"/>
        </w:rPr>
        <w:t>）</w:t>
      </w:r>
      <w:r>
        <w:rPr>
          <w:rFonts w:ascii="Arial" w:eastAsia="宋体" w:cs="Arial" w:hAnsi="Arial" w:hint="eastAsia"/>
          <w:szCs w:val="21"/>
          <w:highlight w:val="auto"/>
        </w:rPr>
        <w:t>。</w:t>
      </w:r>
    </w:p>
    <w:p>
      <w:pPr>
        <w:snapToGrid w:val="0"/>
        <w:spacing w:line="360" w:lineRule="auto"/>
        <w:ind w:firstLineChars="200" w:firstLine="420"/>
        <w:jc w:val="left"/>
        <w:rPr>
          <w:rFonts w:ascii="Arial" w:eastAsia="宋体" w:cs="Arial" w:hAnsi="Arial" w:hint="eastAsia"/>
          <w:szCs w:val="21"/>
          <w:highlight w:val="auto"/>
        </w:rPr>
      </w:pPr>
      <w:r>
        <w:rPr>
          <w:rFonts w:ascii="Arial" w:eastAsia="宋体" w:cs="Arial" w:hAnsi="Arial" w:hint="eastAsia"/>
          <w:szCs w:val="21"/>
          <w:highlight w:val="auto"/>
        </w:rPr>
        <w:t>4.2 购买招标文件时，请携带单位介绍信</w:t>
      </w:r>
      <w:r>
        <w:rPr>
          <w:rFonts w:ascii="Arial" w:eastAsia="宋体" w:cs="Arial" w:hAnsi="Arial" w:hint="eastAsia"/>
          <w:szCs w:val="21"/>
          <w:lang w:eastAsia="zh-CN"/>
          <w:highlight w:val="auto"/>
        </w:rPr>
        <w:t>、</w:t>
      </w:r>
      <w:r>
        <w:rPr>
          <w:rFonts w:ascii="Arial" w:cs="Arial" w:hAnsi="Arial" w:hint="eastAsia"/>
          <w:szCs w:val="21"/>
          <w:lang w:eastAsia="zh-CN"/>
          <w:highlight w:val="auto"/>
        </w:rPr>
        <w:t>营业执照、资质证书、</w:t>
      </w:r>
      <w:r>
        <w:rPr>
          <w:rFonts w:ascii="Arial" w:eastAsia="宋体" w:cs="Arial" w:hAnsi="Arial" w:hint="eastAsia"/>
          <w:szCs w:val="21"/>
          <w:lang w:val="en-US" w:eastAsia="zh-CN"/>
          <w:highlight w:val="auto"/>
        </w:rPr>
        <w:t>招标文件购买费用缴纳证明（投标人若发送邮件方式获取，提供</w:t>
      </w:r>
      <w:r>
        <w:rPr>
          <w:rFonts w:ascii="Arial" w:eastAsia="宋体" w:cs="Arial" w:hAnsi="Arial" w:hint="eastAsia"/>
          <w:szCs w:val="21"/>
          <w:highlight w:val="auto"/>
        </w:rPr>
        <w:t>单位</w:t>
      </w:r>
      <w:r>
        <w:rPr>
          <w:rFonts w:ascii="Arial" w:eastAsia="宋体" w:cs="Arial" w:hAnsi="Arial" w:hint="eastAsia"/>
          <w:szCs w:val="21"/>
          <w:lang w:eastAsia="zh-CN"/>
          <w:highlight w:val="auto"/>
        </w:rPr>
        <w:t>、</w:t>
      </w:r>
      <w:r>
        <w:rPr>
          <w:rFonts w:ascii="Arial" w:cs="Arial" w:hAnsi="Arial" w:hint="eastAsia"/>
          <w:szCs w:val="21"/>
          <w:lang w:eastAsia="zh-CN"/>
          <w:highlight w:val="auto"/>
        </w:rPr>
        <w:t>营业执照、资质证书、</w:t>
      </w:r>
      <w:r>
        <w:rPr>
          <w:rFonts w:ascii="Arial" w:eastAsia="宋体" w:cs="Arial" w:hAnsi="Arial" w:hint="eastAsia"/>
          <w:szCs w:val="21"/>
          <w:lang w:val="en-US" w:eastAsia="zh-CN"/>
          <w:highlight w:val="auto"/>
        </w:rPr>
        <w:t>招标文件购买费用缴纳证明</w:t>
      </w:r>
      <w:r>
        <w:rPr>
          <w:rFonts w:ascii="Arial" w:eastAsia="宋体" w:cs="Arial" w:hAnsi="Arial" w:hint="eastAsia"/>
          <w:szCs w:val="21"/>
          <w:lang w:eastAsia="zh-CN"/>
          <w:highlight w:val="auto"/>
        </w:rPr>
        <w:t>扫描件</w:t>
      </w:r>
      <w:r>
        <w:rPr>
          <w:rFonts w:ascii="Arial" w:eastAsia="宋体" w:cs="Arial" w:hAnsi="Arial" w:hint="eastAsia"/>
          <w:szCs w:val="21"/>
          <w:lang w:val="en-US" w:eastAsia="zh-CN"/>
          <w:highlight w:val="auto"/>
        </w:rPr>
        <w:t>）</w:t>
      </w:r>
      <w:r>
        <w:rPr>
          <w:rFonts w:ascii="Arial" w:eastAsia="宋体" w:cs="Arial" w:hAnsi="Arial" w:hint="eastAsia"/>
          <w:szCs w:val="21"/>
          <w:highlight w:val="auto"/>
        </w:rPr>
        <w:t>。招标文件售价300元/份，售后不退。</w:t>
      </w:r>
    </w:p>
    <w:p>
      <w:pPr>
        <w:keepNext w:val="0"/>
        <w:keepLines w:val="0"/>
        <w:pageBreakBefore w:val="0"/>
        <w:widowControl/>
        <w:kinsoku/>
        <w:wordWrap/>
        <w:overflowPunct/>
        <w:topLinePunct w:val="0"/>
        <w:autoSpaceDE/>
        <w:autoSpaceDN/>
        <w:bidi w:val="0"/>
        <w:adjustRightInd/>
        <w:snapToGrid w:val="0"/>
        <w:spacing w:line="360" w:lineRule="auto"/>
        <w:ind w:left="0" w:firstLineChars="200" w:firstLine="420"/>
        <w:jc w:val="left"/>
        <w:textAlignment w:val="auto"/>
        <w:rPr>
          <w:rFonts w:ascii="Arial" w:eastAsia="宋体" w:cs="Arial" w:hAnsi="Arial" w:hint="eastAsia"/>
          <w:sz w:val="21"/>
          <w:szCs w:val="21"/>
          <w:lang w:val="en-US" w:eastAsia="zh-CN"/>
          <w:highlight w:val="auto"/>
        </w:rPr>
      </w:pPr>
      <w:r>
        <w:rPr>
          <w:rFonts w:ascii="Arial" w:eastAsia="宋体" w:cs="Arial" w:hAnsi="Arial" w:hint="eastAsia"/>
          <w:sz w:val="21"/>
          <w:szCs w:val="21"/>
          <w:lang w:val="en-US" w:eastAsia="zh-CN"/>
          <w:highlight w:val="auto"/>
        </w:rPr>
        <w:t>招标文件费用缴纳方式：</w:t>
      </w:r>
    </w:p>
    <w:p>
      <w:pPr>
        <w:keepNext w:val="0"/>
        <w:keepLines w:val="0"/>
        <w:pageBreakBefore w:val="0"/>
        <w:widowControl/>
        <w:kinsoku/>
        <w:wordWrap/>
        <w:overflowPunct/>
        <w:topLinePunct w:val="0"/>
        <w:autoSpaceDE/>
        <w:autoSpaceDN/>
        <w:bidi w:val="0"/>
        <w:adjustRightInd/>
        <w:snapToGrid w:val="0"/>
        <w:spacing w:line="360" w:lineRule="auto"/>
        <w:ind w:left="0" w:firstLineChars="200" w:firstLine="420"/>
        <w:jc w:val="left"/>
        <w:textAlignment w:val="auto"/>
        <w:rPr>
          <w:rFonts w:ascii="Arial" w:eastAsia="宋体" w:cs="Arial" w:hAnsi="Arial" w:hint="eastAsia"/>
          <w:sz w:val="21"/>
          <w:szCs w:val="21"/>
          <w:lang w:val="en-US" w:eastAsia="zh-CN"/>
          <w:highlight w:val="auto"/>
        </w:rPr>
      </w:pPr>
      <w:r>
        <w:rPr>
          <w:rFonts w:ascii="Arial" w:eastAsia="宋体" w:cs="Arial" w:hAnsi="Arial" w:hint="eastAsia"/>
          <w:sz w:val="21"/>
          <w:szCs w:val="21"/>
          <w:lang w:val="en-US" w:eastAsia="zh-CN"/>
          <w:highlight w:val="auto"/>
        </w:rPr>
        <w:t>户    名：建银工程咨询有限责任公司温州分公司</w:t>
      </w:r>
    </w:p>
    <w:p>
      <w:pPr>
        <w:keepNext w:val="0"/>
        <w:keepLines w:val="0"/>
        <w:pageBreakBefore w:val="0"/>
        <w:widowControl/>
        <w:kinsoku/>
        <w:wordWrap/>
        <w:overflowPunct/>
        <w:topLinePunct w:val="0"/>
        <w:autoSpaceDE/>
        <w:autoSpaceDN/>
        <w:bidi w:val="0"/>
        <w:adjustRightInd/>
        <w:snapToGrid w:val="0"/>
        <w:spacing w:line="360" w:lineRule="auto"/>
        <w:ind w:left="0" w:firstLineChars="200" w:firstLine="420"/>
        <w:jc w:val="left"/>
        <w:textAlignment w:val="auto"/>
        <w:rPr>
          <w:rFonts w:ascii="Arial" w:eastAsia="宋体" w:cs="Arial" w:hAnsi="Arial" w:hint="eastAsia"/>
          <w:sz w:val="21"/>
          <w:szCs w:val="21"/>
          <w:lang w:val="en-US" w:eastAsia="zh-CN"/>
          <w:highlight w:val="auto"/>
        </w:rPr>
      </w:pPr>
      <w:r>
        <w:rPr>
          <w:rFonts w:ascii="Arial" w:eastAsia="宋体" w:cs="Arial" w:hAnsi="Arial" w:hint="eastAsia"/>
          <w:sz w:val="21"/>
          <w:szCs w:val="21"/>
          <w:lang w:val="en-US" w:eastAsia="zh-CN"/>
          <w:highlight w:val="auto"/>
        </w:rPr>
        <w:t>开户银行：中国建设银行温州分行营业部</w:t>
      </w:r>
    </w:p>
    <w:p>
      <w:pPr>
        <w:keepNext w:val="0"/>
        <w:keepLines w:val="0"/>
        <w:pageBreakBefore w:val="0"/>
        <w:widowControl/>
        <w:kinsoku/>
        <w:wordWrap/>
        <w:overflowPunct/>
        <w:topLinePunct w:val="0"/>
        <w:autoSpaceDE/>
        <w:autoSpaceDN/>
        <w:bidi w:val="0"/>
        <w:adjustRightInd/>
        <w:snapToGrid w:val="0"/>
        <w:spacing w:line="360" w:lineRule="auto"/>
        <w:ind w:left="0" w:firstLineChars="200" w:firstLine="420"/>
        <w:jc w:val="left"/>
        <w:textAlignment w:val="auto"/>
        <w:rPr>
          <w:rFonts w:ascii="Arial" w:eastAsia="宋体" w:cs="Arial" w:hAnsi="Arial" w:hint="eastAsia"/>
          <w:szCs w:val="21"/>
          <w:highlight w:val="auto"/>
        </w:rPr>
      </w:pPr>
      <w:r>
        <w:rPr>
          <w:rFonts w:ascii="Arial" w:eastAsia="宋体" w:cs="Arial" w:hAnsi="Arial" w:hint="eastAsia"/>
          <w:sz w:val="21"/>
          <w:szCs w:val="21"/>
          <w:lang w:val="en-US" w:eastAsia="zh-CN"/>
          <w:highlight w:val="auto"/>
        </w:rPr>
        <w:t>账号（人民币）：33050162353500000476</w:t>
      </w:r>
    </w:p>
    <w:p>
      <w:pPr>
        <w:pStyle w:val="18"/>
        <w:spacing w:line="360" w:lineRule="auto"/>
        <w:textAlignment w:val="center"/>
        <w:rPr>
          <w:rFonts w:ascii="Arial" w:cs="Arial" w:hAnsi="Arial"/>
          <w:highlight w:val="auto"/>
        </w:rPr>
      </w:pPr>
      <w:r>
        <w:rPr>
          <w:rFonts w:ascii="Arial" w:cs="Arial" w:hAnsi="Arial"/>
          <w:highlight w:val="auto"/>
        </w:rPr>
        <w:t>5. 投标文件的递交</w:t>
      </w:r>
      <w:bookmarkEnd w:id="21"/>
      <w:bookmarkEnd w:id="22"/>
      <w:bookmarkEnd w:id="23"/>
      <w:bookmarkEnd w:id="24"/>
      <w:bookmarkEnd w:id="25"/>
    </w:p>
    <w:p>
      <w:pPr>
        <w:snapToGrid w:val="0"/>
        <w:spacing w:line="360" w:lineRule="auto"/>
        <w:ind w:firstLineChars="200" w:firstLine="420"/>
        <w:rPr>
          <w:rFonts w:ascii="Arial" w:cs="Arial" w:hAnsi="Arial"/>
          <w:szCs w:val="21"/>
          <w:highlight w:val="auto"/>
        </w:rPr>
      </w:pPr>
      <w:bookmarkStart w:id="26" w:name="_Hlk26278270"/>
      <w:bookmarkStart w:id="27" w:name="_Toc157499355"/>
      <w:bookmarkStart w:id="28" w:name="_Toc179632533"/>
      <w:bookmarkStart w:id="29" w:name="_Toc527143432"/>
      <w:r>
        <w:rPr>
          <w:rFonts w:ascii="Arial" w:cs="Arial" w:hAnsi="Arial"/>
          <w:szCs w:val="21"/>
          <w:highlight w:val="auto"/>
        </w:rPr>
        <w:t>5.1</w:t>
      </w:r>
      <w:r>
        <w:rPr>
          <w:rFonts w:ascii="Arial" w:cs="Arial" w:hAnsi="Arial" w:hint="eastAsia"/>
          <w:szCs w:val="21"/>
          <w:highlight w:val="auto"/>
        </w:rPr>
        <w:t>递交投标文件截止时间（开标时间）：202</w:t>
      </w:r>
      <w:r>
        <w:rPr>
          <w:rFonts w:ascii="Arial" w:cs="Arial" w:hAnsi="Arial" w:hint="eastAsia"/>
          <w:szCs w:val="21"/>
          <w:lang w:val="en-US" w:eastAsia="zh-CN"/>
          <w:highlight w:val="auto"/>
        </w:rPr>
        <w:t>5</w:t>
      </w:r>
      <w:r>
        <w:rPr>
          <w:rFonts w:ascii="Arial" w:cs="Arial" w:hAnsi="Arial" w:hint="eastAsia"/>
          <w:szCs w:val="21"/>
          <w:highlight w:val="auto"/>
        </w:rPr>
        <w:t>年</w:t>
      </w:r>
      <w:r>
        <w:rPr>
          <w:rFonts w:ascii="Arial" w:cs="Arial" w:hAnsi="Arial" w:hint="eastAsia"/>
          <w:szCs w:val="21"/>
          <w:lang w:val="en-US" w:eastAsia="zh-CN"/>
          <w:highlight w:val="auto"/>
        </w:rPr>
        <w:t>10</w:t>
      </w:r>
      <w:r>
        <w:rPr>
          <w:rFonts w:ascii="Arial" w:cs="Arial" w:hAnsi="Arial" w:hint="eastAsia"/>
          <w:szCs w:val="21"/>
          <w:highlight w:val="auto"/>
        </w:rPr>
        <w:t>月</w:t>
      </w:r>
      <w:r>
        <w:rPr>
          <w:rFonts w:ascii="Arial" w:cs="Arial" w:hAnsi="Arial" w:hint="eastAsia"/>
          <w:szCs w:val="21"/>
          <w:lang w:val="en-US" w:eastAsia="zh-CN"/>
          <w:highlight w:val="auto"/>
        </w:rPr>
        <w:t>30</w:t>
      </w:r>
      <w:r>
        <w:rPr>
          <w:rFonts w:ascii="Arial" w:cs="Arial" w:hAnsi="Arial" w:hint="eastAsia"/>
          <w:szCs w:val="21"/>
          <w:highlight w:val="auto"/>
        </w:rPr>
        <w:t>日09时30分整</w:t>
      </w:r>
      <w:r>
        <w:rPr>
          <w:rFonts w:ascii="Arial" w:cs="Arial" w:hAnsi="Arial"/>
          <w:szCs w:val="21"/>
          <w:highlight w:val="auto"/>
        </w:rPr>
        <w:t>。</w:t>
      </w:r>
    </w:p>
    <w:p>
      <w:pPr>
        <w:snapToGrid w:val="0"/>
        <w:spacing w:line="360" w:lineRule="auto"/>
        <w:ind w:firstLineChars="200" w:firstLine="420"/>
        <w:rPr>
          <w:rFonts w:ascii="Arial" w:cs="Arial" w:hAnsi="Arial"/>
          <w:szCs w:val="21"/>
          <w:highlight w:val="auto"/>
        </w:rPr>
      </w:pPr>
      <w:r>
        <w:rPr>
          <w:rFonts w:ascii="Arial" w:cs="Arial" w:hAnsi="Arial"/>
          <w:szCs w:val="21"/>
          <w:highlight w:val="auto"/>
        </w:rPr>
        <w:t>5.2</w:t>
      </w:r>
      <w:r>
        <w:rPr>
          <w:rFonts w:ascii="Arial" w:cs="Arial" w:hAnsi="Arial" w:hint="eastAsia"/>
          <w:szCs w:val="21"/>
          <w:highlight w:val="auto"/>
        </w:rPr>
        <w:t>递交投标文件地点：</w:t>
      </w:r>
      <w:r>
        <w:rPr>
          <w:rFonts w:ascii="宋体" w:cs="宋体" w:hint="eastAsia"/>
          <w:szCs w:val="21"/>
          <w:u w:val="single"/>
          <w:highlight w:val="auto"/>
        </w:rPr>
        <w:t>瓯海建行大厦9楼会议室浙江省温州市瓯海区将军大酒店旁</w:t>
      </w:r>
      <w:r>
        <w:rPr>
          <w:rFonts w:ascii="Arial" w:cs="Arial" w:hAnsi="Arial"/>
          <w:szCs w:val="21"/>
          <w:highlight w:val="auto"/>
        </w:rPr>
        <w:t>。</w:t>
      </w:r>
    </w:p>
    <w:p>
      <w:pPr>
        <w:snapToGrid w:val="0"/>
        <w:spacing w:line="360" w:lineRule="auto"/>
        <w:ind w:firstLineChars="200" w:firstLine="420"/>
        <w:jc w:val="left"/>
        <w:rPr>
          <w:rFonts w:ascii="Arial" w:cs="Arial" w:hAnsi="Arial"/>
          <w:szCs w:val="21"/>
          <w:highlight w:val="auto"/>
        </w:rPr>
      </w:pPr>
      <w:r>
        <w:rPr>
          <w:rFonts w:ascii="Arial" w:cs="Arial" w:hAnsi="Arial"/>
          <w:szCs w:val="21"/>
          <w:highlight w:val="auto"/>
        </w:rPr>
        <w:t>5.3逾期送达的、未送达指定地点的或者不按照投招标文件要求密封的投标文件，招标人将予以拒收。</w:t>
      </w:r>
      <w:bookmarkEnd w:id="26"/>
    </w:p>
    <w:p>
      <w:pPr>
        <w:snapToGrid w:val="0"/>
        <w:spacing w:line="360" w:lineRule="auto"/>
        <w:jc w:val="left"/>
        <w:rPr>
          <w:rFonts w:ascii="Arial" w:eastAsia="黑体" w:cs="Arial" w:hAnsi="Arial"/>
          <w:sz w:val="28"/>
          <w:szCs w:val="20"/>
          <w:highlight w:val="auto"/>
        </w:rPr>
      </w:pPr>
      <w:r>
        <w:rPr>
          <w:rFonts w:ascii="Arial" w:eastAsia="黑体" w:cs="Arial" w:hAnsi="Arial"/>
          <w:sz w:val="28"/>
          <w:szCs w:val="20"/>
          <w:highlight w:val="auto"/>
        </w:rPr>
        <w:t>6. 发布公告的媒介</w:t>
      </w:r>
      <w:bookmarkEnd w:id="27"/>
      <w:bookmarkEnd w:id="28"/>
      <w:bookmarkEnd w:id="29"/>
    </w:p>
    <w:p>
      <w:pPr>
        <w:spacing w:line="360" w:lineRule="auto"/>
        <w:ind w:firstLineChars="100" w:firstLine="210"/>
        <w:textAlignment w:val="center"/>
        <w:rPr>
          <w:rFonts w:ascii="Arial" w:cs="Arial" w:hAnsi="Arial"/>
          <w:highlight w:val="auto"/>
        </w:rPr>
      </w:pPr>
      <w:r>
        <w:rPr>
          <w:rFonts w:ascii="Arial" w:cs="Arial" w:hAnsi="Arial"/>
          <w:highlight w:val="auto"/>
        </w:rPr>
        <w:t>本次招标公告在</w:t>
      </w:r>
      <w:r>
        <w:rPr>
          <w:rFonts w:ascii="Arial" w:cs="Arial" w:hAnsi="Arial" w:hint="eastAsia"/>
          <w:u w:val="single"/>
          <w:lang w:val="en-US" w:eastAsia="zh-CN"/>
          <w:highlight w:val="auto"/>
        </w:rPr>
        <w:t xml:space="preserve"> 浙江政府采购网和杭州海关网</w:t>
      </w:r>
      <w:r>
        <w:rPr>
          <w:rFonts w:ascii="宋体" w:cs="MingLiU" w:hint="eastAsia"/>
          <w:kern w:val="0"/>
          <w:szCs w:val="21"/>
          <w:u w:val="single"/>
          <w:lang w:val="en-US" w:eastAsia="zh-CN"/>
          <w:highlight w:val="auto"/>
        </w:rPr>
        <w:t xml:space="preserve"> </w:t>
      </w:r>
      <w:r>
        <w:rPr>
          <w:rFonts w:ascii="Arial" w:cs="Arial" w:hAnsi="Arial"/>
          <w:highlight w:val="auto"/>
        </w:rPr>
        <w:t>上发布。</w:t>
      </w:r>
    </w:p>
    <w:p>
      <w:pPr>
        <w:spacing w:line="360" w:lineRule="auto"/>
        <w:textAlignment w:val="center"/>
        <w:rPr>
          <w:rFonts w:ascii="Arial" w:cs="Arial" w:hAnsi="Arial"/>
          <w:szCs w:val="21"/>
          <w:highlight w:val="auto"/>
        </w:rPr>
      </w:pPr>
      <w:r>
        <w:rPr>
          <w:rFonts w:ascii="Arial" w:eastAsia="黑体" w:cs="Arial" w:hAnsi="Arial"/>
          <w:sz w:val="28"/>
          <w:szCs w:val="20"/>
          <w:highlight w:val="auto"/>
        </w:rPr>
        <w:t>7.联系方式</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793"/>
        <w:gridCol w:w="5107"/>
      </w:tblGrid>
      <w:tr>
        <w:trPr>
          <w:trHeight w:val="90"/>
        </w:trPr>
        <w:tc>
          <w:tcPr>
            <w:tcW w:w="3793" w:type="dxa"/>
          </w:tcPr>
          <w:p>
            <w:pPr>
              <w:autoSpaceDE w:val="0"/>
              <w:autoSpaceDN w:val="0"/>
              <w:spacing w:line="340" w:lineRule="exact"/>
              <w:jc w:val="left"/>
              <w:rPr>
                <w:rFonts w:ascii="宋体" w:cs="Arial" w:hint="eastAsia"/>
                <w:szCs w:val="21"/>
                <w:highlight w:val="auto"/>
              </w:rPr>
            </w:pPr>
            <w:r>
              <w:rPr>
                <w:rFonts w:ascii="宋体" w:cs="Arial" w:hint="eastAsia"/>
                <w:szCs w:val="21"/>
                <w:highlight w:val="auto"/>
              </w:rPr>
              <w:t xml:space="preserve">招标人：温州海关 </w:t>
            </w:r>
          </w:p>
          <w:p>
            <w:pPr>
              <w:autoSpaceDE w:val="0"/>
              <w:autoSpaceDN w:val="0"/>
              <w:spacing w:line="340" w:lineRule="exact"/>
              <w:jc w:val="left"/>
              <w:rPr>
                <w:rFonts w:ascii="宋体" w:cs="Arial" w:hint="eastAsia"/>
                <w:szCs w:val="21"/>
                <w:highlight w:val="auto"/>
              </w:rPr>
            </w:pPr>
            <w:r>
              <w:rPr>
                <w:rFonts w:ascii="宋体" w:cs="Arial" w:hint="eastAsia"/>
                <w:szCs w:val="21"/>
                <w:highlight w:val="auto"/>
              </w:rPr>
              <w:t>联系人：</w:t>
            </w:r>
            <w:r>
              <w:rPr>
                <w:rFonts w:ascii="宋体" w:cs="Arial" w:hint="eastAsia"/>
                <w:szCs w:val="21"/>
                <w:lang w:eastAsia="zh-CN"/>
                <w:highlight w:val="auto"/>
              </w:rPr>
              <w:t>胡女士</w:t>
            </w:r>
          </w:p>
          <w:p>
            <w:pPr>
              <w:autoSpaceDE w:val="0"/>
              <w:autoSpaceDN w:val="0"/>
              <w:spacing w:line="340" w:lineRule="exact"/>
              <w:jc w:val="left"/>
              <w:rPr>
                <w:rFonts w:ascii="宋体" w:cs="Arial" w:hint="eastAsia"/>
                <w:szCs w:val="21"/>
                <w:highlight w:val="auto"/>
              </w:rPr>
            </w:pPr>
            <w:r>
              <w:rPr>
                <w:rFonts w:ascii="宋体" w:cs="Arial" w:hint="eastAsia"/>
                <w:szCs w:val="21"/>
                <w:highlight w:val="auto"/>
              </w:rPr>
              <w:t>联系电话：0577-89722426</w:t>
            </w:r>
          </w:p>
          <w:p>
            <w:pPr>
              <w:topLinePunct/>
              <w:spacing w:line="340" w:lineRule="exact"/>
              <w:rPr>
                <w:rFonts w:eastAsia="Times New Roman"/>
                <w:highlight w:val="auto"/>
              </w:rPr>
            </w:pPr>
          </w:p>
        </w:tc>
        <w:tc>
          <w:tcPr>
            <w:tcW w:w="5107" w:type="dxa"/>
          </w:tcPr>
          <w:p>
            <w:pPr>
              <w:autoSpaceDE w:val="0"/>
              <w:autoSpaceDN w:val="0"/>
              <w:spacing w:line="340" w:lineRule="exact"/>
              <w:jc w:val="left"/>
              <w:rPr>
                <w:rFonts w:ascii="宋体" w:cs="Arial"/>
                <w:szCs w:val="21"/>
                <w:highlight w:val="auto"/>
              </w:rPr>
            </w:pPr>
            <w:r>
              <w:rPr>
                <w:rFonts w:ascii="宋体" w:eastAsia="Times New Roman" w:cs="Arial" w:hAnsi="宋体" w:hint="eastAsia"/>
                <w:szCs w:val="21"/>
                <w:highlight w:val="auto"/>
              </w:rPr>
              <w:t>招标代理机构：</w:t>
            </w:r>
            <w:r>
              <w:rPr>
                <w:rFonts w:ascii="宋体" w:cs="Arial" w:hint="eastAsia"/>
                <w:szCs w:val="21"/>
                <w:highlight w:val="auto"/>
              </w:rPr>
              <w:t>建银工程咨询有限责任公司</w:t>
            </w:r>
          </w:p>
          <w:p>
            <w:pPr>
              <w:autoSpaceDE w:val="0"/>
              <w:autoSpaceDN w:val="0"/>
              <w:spacing w:line="340" w:lineRule="exact"/>
              <w:jc w:val="left"/>
              <w:rPr>
                <w:rFonts w:ascii="宋体" w:cs="宋体"/>
                <w:szCs w:val="21"/>
                <w:u w:val="single"/>
                <w:highlight w:val="auto"/>
              </w:rPr>
            </w:pPr>
            <w:r>
              <w:rPr>
                <w:rFonts w:ascii="宋体" w:eastAsia="Times New Roman" w:cs="Arial" w:hAnsi="宋体" w:hint="eastAsia"/>
                <w:szCs w:val="21"/>
                <w:highlight w:val="auto"/>
              </w:rPr>
              <w:t>地址：</w:t>
            </w:r>
            <w:r>
              <w:rPr>
                <w:rFonts w:ascii="宋体" w:cs="Arial" w:hint="eastAsia"/>
                <w:szCs w:val="21"/>
                <w:highlight w:val="auto"/>
              </w:rPr>
              <w:t>瓯海建行大厦9楼90</w:t>
            </w:r>
            <w:r>
              <w:rPr>
                <w:rFonts w:ascii="宋体" w:cs="Arial" w:hint="eastAsia"/>
                <w:szCs w:val="21"/>
                <w:lang w:val="en-US" w:eastAsia="zh-CN"/>
                <w:highlight w:val="auto"/>
              </w:rPr>
              <w:t>6</w:t>
            </w:r>
            <w:r>
              <w:rPr>
                <w:rFonts w:ascii="宋体" w:cs="Arial" w:hint="eastAsia"/>
                <w:szCs w:val="21"/>
                <w:highlight w:val="auto"/>
              </w:rPr>
              <w:t>室</w:t>
            </w:r>
          </w:p>
          <w:p>
            <w:pPr>
              <w:autoSpaceDE w:val="0"/>
              <w:autoSpaceDN w:val="0"/>
              <w:spacing w:line="340" w:lineRule="exact"/>
              <w:jc w:val="left"/>
              <w:rPr>
                <w:rFonts w:ascii="宋体" w:cs="Arial"/>
                <w:szCs w:val="21"/>
                <w:highlight w:val="auto"/>
              </w:rPr>
            </w:pPr>
            <w:r>
              <w:rPr>
                <w:rFonts w:ascii="宋体" w:eastAsia="Times New Roman" w:cs="Arial" w:hAnsi="宋体" w:hint="eastAsia"/>
                <w:szCs w:val="21"/>
                <w:highlight w:val="auto"/>
              </w:rPr>
              <w:t>联系人：</w:t>
            </w:r>
            <w:r>
              <w:rPr>
                <w:rFonts w:ascii="宋体" w:cs="Arial" w:hint="eastAsia"/>
                <w:szCs w:val="21"/>
                <w:highlight w:val="auto"/>
              </w:rPr>
              <w:t>夏先生</w:t>
            </w:r>
          </w:p>
          <w:p>
            <w:pPr>
              <w:topLinePunct/>
              <w:spacing w:line="340" w:lineRule="exact"/>
              <w:rPr>
                <w:highlight w:val="auto"/>
              </w:rPr>
            </w:pPr>
            <w:r>
              <w:rPr>
                <w:rFonts w:eastAsia="Times New Roman" w:hint="eastAsia"/>
                <w:highlight w:val="auto"/>
              </w:rPr>
              <w:t>联系电话：0577-</w:t>
            </w:r>
            <w:r>
              <w:rPr>
                <w:rFonts w:hint="eastAsia"/>
                <w:highlight w:val="auto"/>
              </w:rPr>
              <w:t>88080263</w:t>
            </w:r>
            <w:r>
              <w:rPr>
                <w:rFonts w:eastAsia="Times New Roman" w:hint="eastAsia"/>
                <w:highlight w:val="auto"/>
              </w:rPr>
              <w:t>/</w:t>
            </w:r>
            <w:r>
              <w:rPr>
                <w:rFonts w:hint="eastAsia"/>
                <w:highlight w:val="auto"/>
              </w:rPr>
              <w:t>13566222086</w:t>
            </w:r>
          </w:p>
          <w:p>
            <w:pPr>
              <w:topLinePunct/>
              <w:spacing w:line="340" w:lineRule="exact"/>
              <w:rPr>
                <w:highlight w:val="auto"/>
              </w:rPr>
            </w:pPr>
            <w:r>
              <w:rPr>
                <w:rFonts w:eastAsia="Times New Roman" w:hint="eastAsia"/>
                <w:highlight w:val="auto"/>
              </w:rPr>
              <w:t>传真：0577-</w:t>
            </w:r>
            <w:r>
              <w:rPr>
                <w:rFonts w:hint="eastAsia"/>
                <w:highlight w:val="auto"/>
              </w:rPr>
              <w:t>88080371</w:t>
            </w:r>
          </w:p>
        </w:tc>
      </w:tr>
    </w:tbl>
    <w:p>
      <w:pPr>
        <w:spacing w:line="300" w:lineRule="exact"/>
        <w:textAlignment w:val="center"/>
        <w:rPr>
          <w:rFonts w:ascii="Arial" w:cs="Arial" w:hAnsi="Arial"/>
          <w:szCs w:val="21"/>
          <w:highlight w:val="auto"/>
        </w:rPr>
      </w:pPr>
      <w:r>
        <w:rPr>
          <w:rFonts w:ascii="Arial" w:cs="Arial" w:hAnsi="Arial"/>
          <w:szCs w:val="21"/>
          <w:highlight w:val="auto"/>
        </w:rPr>
        <w:t xml:space="preserve">                                                                                         </w:t>
      </w:r>
    </w:p>
    <w:p>
      <w:pPr>
        <w:spacing w:line="300" w:lineRule="exact"/>
        <w:jc w:val="right"/>
        <w:textAlignment w:val="center"/>
        <w:rPr>
          <w:rFonts w:ascii="Arial" w:cs="Arial" w:hAnsi="Arial"/>
          <w:szCs w:val="21"/>
          <w:highlight w:val="auto"/>
        </w:rPr>
      </w:pPr>
      <w:r>
        <w:rPr>
          <w:rFonts w:ascii="Arial" w:cs="Arial" w:hAnsi="Arial"/>
          <w:szCs w:val="21"/>
          <w:highlight w:val="auto"/>
        </w:rPr>
        <w:t xml:space="preserve">　　　　　　　　　　　　　　　　　　　　　　　　　 </w:t>
      </w:r>
      <w:r>
        <w:rPr>
          <w:rFonts w:ascii="Arial" w:cs="Arial" w:hAnsi="Arial" w:hint="eastAsia"/>
          <w:szCs w:val="21"/>
          <w:highlight w:val="auto"/>
        </w:rPr>
        <w:t>202</w:t>
      </w:r>
      <w:r>
        <w:rPr>
          <w:rFonts w:ascii="Arial" w:cs="Arial" w:hAnsi="Arial" w:hint="eastAsia"/>
          <w:szCs w:val="21"/>
          <w:lang w:val="en-US" w:eastAsia="zh-CN"/>
          <w:highlight w:val="auto"/>
        </w:rPr>
        <w:t>5</w:t>
      </w:r>
      <w:r>
        <w:rPr>
          <w:rFonts w:ascii="Arial" w:cs="Arial" w:hAnsi="Arial"/>
          <w:szCs w:val="21"/>
          <w:highlight w:val="auto"/>
        </w:rPr>
        <w:t>年</w:t>
      </w:r>
      <w:del w:id="0" w:author="郑明利" w:date="2025-09-29T16:59:00Z">
        <w:r>
          <w:rPr>
            <w:rFonts w:ascii="Arial" w:cs="Arial" w:hAnsi="Arial" w:hint="eastAsia"/>
            <w:szCs w:val="21"/>
            <w:lang w:val="en-US" w:eastAsia="zh-CN"/>
            <w:highlight w:val="auto"/>
          </w:rPr>
          <w:delText>10</w:delText>
        </w:r>
      </w:del>
      <w:ins w:id="1" w:author="郑明利" w:date="2025-09-29T16:59:00Z">
        <w:r>
          <w:rPr>
            <w:rFonts w:ascii="Arial" w:cs="Arial" w:hAnsi="Arial"/>
            <w:szCs w:val="21"/>
            <w:lang w:val="en-US" w:eastAsia="zh-CN"/>
            <w:highlight w:val="auto"/>
          </w:rPr>
          <w:t>9</w:t>
        </w:r>
      </w:ins>
      <w:r>
        <w:rPr>
          <w:rFonts w:ascii="Arial" w:cs="Arial" w:hAnsi="Arial"/>
          <w:szCs w:val="21"/>
          <w:highlight w:val="auto"/>
        </w:rPr>
        <w:t>月</w:t>
      </w:r>
    </w:p>
    <w:p>
      <w:pPr>
        <w:rPr>
          <w:highlight w:val="auto"/>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Arial">
    <w:panose1 w:val="020B0604020202020204"/>
    <w:charset w:val="01"/>
    <w:family w:val="swiss"/>
    <w:pitch w:val="variable"/>
    <w:sig w:usb0="E0002AFF" w:usb1="C0007843" w:usb2="00000009" w:usb3="00000000" w:csb0="400001FF" w:csb1="FFFF0000"/>
  </w:font>
  <w:font w:name="黑体">
    <w:panose1 w:val="02010609060101010101"/>
    <w:charset w:val="86"/>
    <w:family w:val="auto"/>
    <w:pitch w:val="variable"/>
    <w:sig w:usb0="800002BF" w:usb1="38CF7CFA" w:usb2="00000016" w:usb3="00000000" w:csb0="00040001" w:csb1="00000000"/>
  </w:font>
  <w:font w:name="宋体">
    <w:panose1 w:val="02010600030101010101"/>
    <w:charset w:val="50"/>
    <w:family w:val="auto"/>
    <w:pitch w:val="variable"/>
    <w:sig w:usb0="00000003" w:usb1="288F0000" w:usb2="00000006" w:usb3="00000000" w:csb0="00040001" w:csb1="00000000"/>
  </w:font>
  <w:font w:name="MingLiU">
    <w:panose1 w:val="02020509000000000000"/>
    <w:charset w:val="88"/>
    <w:family w:val="modern"/>
    <w:pitch w:val="variable"/>
    <w:sig w:usb0="A00002FF" w:usb1="28CFFCFA" w:usb2="00000016" w:usb3="00000000" w:csb0="00100001" w:csb1="00000000"/>
  </w:font>
  <w:font w:name="Times New Roman">
    <w:panose1 w:val="02020603050405020304"/>
    <w:charset w:val="A1"/>
    <w:family w:val="auto"/>
    <w:pitch w:val="variable"/>
    <w:sig w:usb0="E0002AFF" w:usb1="C0007841" w:usb2="00000009" w:usb3="00000000" w:csb0="400001FF" w:csb1="FFFF0000"/>
  </w:font>
  <w:font w:name="仿宋_GB2312">
    <w:altName w:val="仿宋"/>
    <w:panose1 w:val="02010609030101010101"/>
    <w:charset w:val="86"/>
    <w:family w:val="modern"/>
    <w:pitch w:val="variable"/>
    <w:sig w:usb0="00000000" w:usb1="00000000" w:usb2="00000010" w:usb3="00000000" w:csb0="00040000" w:csb1="00000000"/>
  </w:font>
  <w:font w:name="Calibri">
    <w:panose1 w:val="020F0502020204030204"/>
    <w:charset w:val="00"/>
    <w:family w:val="swiss"/>
    <w:pitch w:val="variable"/>
    <w:sig w:usb0="E00002FF" w:usb1="4000ACFF" w:usb2="00000001" w:usb3="00000000" w:csb0="2000019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5"/>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Times New Roman" w:eastAsia="宋体" w:cs="Times New Roman" w:hAnsi="Times New Roman"/>
      <w:kern w:val="2"/>
      <w:sz w:val="21"/>
      <w:szCs w:val="24"/>
      <w:lang w:val="en-US" w:eastAsia="zh-CN" w:bidi="ar-SA"/>
    </w:rPr>
  </w:style>
  <w:style w:type="paragraph" w:styleId="2">
    <w:name w:val="heading 2"/>
    <w:basedOn w:val="0"/>
    <w:next w:val="0"/>
    <w:pPr>
      <w:keepNext/>
      <w:keepLines/>
      <w:widowControl w:val="0"/>
      <w:spacing w:before="260" w:after="260" w:line="415" w:lineRule="auto"/>
      <w:outlineLvl w:val="1"/>
    </w:pPr>
    <w:rPr>
      <w:rFonts w:ascii="Arial" w:eastAsia="黑体" w:hAnsi="Arial"/>
      <w:b/>
      <w:bCs/>
      <w:sz w:val="32"/>
      <w:szCs w:val="32"/>
    </w:rPr>
  </w:style>
  <w:style w:type="character" w:default="1" w:styleId="10">
    <w:name w:val="Default Paragraph Font"/>
  </w:style>
  <w:style w:type="paragraph" w:styleId="15">
    <w:name w:val="Body Text 2"/>
    <w:basedOn w:val="0"/>
    <w:next w:val="16"/>
    <w:pPr>
      <w:widowControl/>
      <w:tabs>
        <w:tab w:val="left" w:pos="482"/>
        <w:tab w:val="left" w:pos="2183"/>
        <w:tab w:val="left" w:pos="3884"/>
        <w:tab w:val="left" w:pos="5585"/>
      </w:tabs>
      <w:adjustRightInd w:val="0"/>
      <w:spacing w:line="380" w:lineRule="exact"/>
      <w:textAlignment w:val="baseline"/>
    </w:pPr>
    <w:rPr>
      <w:rFonts w:ascii="宋体" w:eastAsia="仿宋_GB2312" w:cs="Arial" w:hAnsi="宋体"/>
      <w:szCs w:val="22"/>
    </w:rPr>
  </w:style>
  <w:style w:type="paragraph" w:styleId="16">
    <w:name w:val="Body Text"/>
    <w:basedOn w:val="0"/>
    <w:next w:val="17"/>
    <w:pPr>
      <w:spacing w:after="120"/>
    </w:pPr>
    <w:rPr>
      <w:rFonts w:ascii="Calibri" w:cs="Arial" w:hAnsi="Calibri"/>
    </w:rPr>
  </w:style>
  <w:style w:type="paragraph" w:styleId="17">
    <w:name w:val="Body Text First Indent"/>
    <w:basedOn w:val="16"/>
    <w:next w:val="0"/>
    <w:pPr>
      <w:tabs>
        <w:tab w:val="left" w:pos="482"/>
        <w:tab w:val="left" w:pos="2183"/>
        <w:tab w:val="left" w:pos="3884"/>
        <w:tab w:val="left" w:pos="5585"/>
      </w:tabs>
      <w:adjustRightInd w:val="0"/>
      <w:spacing w:after="0"/>
      <w:ind w:firstLine="482"/>
      <w:textAlignment w:val="baseline"/>
    </w:pPr>
    <w:rPr>
      <w:sz w:val="24"/>
    </w:rPr>
  </w:style>
  <w:style w:type="paragraph" w:customStyle="1" w:styleId="18">
    <w:name w:val="样式 标题 2 + Times New Roman 四号 非加粗 段前: 5 磅 段后: 0 磅 行距: 固定值 20..."/>
    <w:basedOn w:val="2"/>
    <w:pPr>
      <w:spacing w:before="100" w:after="0" w:line="400" w:lineRule="exact"/>
    </w:pPr>
    <w:rPr>
      <w:rFonts w:ascii="Times New Roman" w:cs="宋体" w:hAnsi="Times New Roman"/>
      <w:b w:val="0"/>
      <w:bCs w:val="0"/>
      <w:sz w:val="28"/>
      <w:szCs w:val="2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2</TotalTime>
  <Application>Yozo_Office</Application>
  <Pages>2</Pages>
  <Words>873</Words>
  <Characters>1027</Characters>
  <Lines>46</Lines>
  <Paragraphs>33</Paragraphs>
  <CharactersWithSpaces>1167</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前幼</dc:creator>
  <cp:lastModifiedBy>周振宇</cp:lastModifiedBy>
  <cp:revision>1</cp:revision>
  <dcterms:created xsi:type="dcterms:W3CDTF">2025-09-29T01:47:00Z</dcterms:created>
  <dcterms:modified xsi:type="dcterms:W3CDTF">2025-09-29T09:27:11Z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589E1C95C20741F69E1FFAF924F31482_11</vt:lpwstr>
  </property>
  <property fmtid="{D5CDD505-2E9C-101B-9397-08002B2CF9AE}" pid="4" name="KSOTemplateDocerSaveRecord">
    <vt:lpwstr>eyJoZGlkIjoiYWFmMjViM2IzMDllNTZhZjcyOWIyNjdmNjllYWQxODAiLCJ1c2VySWQiOiI1MjI0NjA0NTYifQ==</vt:lpwstr>
  </property>
</Properties>
</file>