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宋体" w:cs="宋体" w:hint="eastAsia"/>
          <w:b/>
          <w:sz w:val="44"/>
          <w:szCs w:val="44"/>
          <w:lang w:val="en-US" w:eastAsia="zh-CN"/>
        </w:rPr>
      </w:pPr>
      <w:bookmarkStart w:id="0" w:name="_GoBack"/>
      <w:bookmarkEnd w:id="0"/>
      <w:r>
        <w:rPr>
          <w:rFonts w:ascii="宋体" w:cs="宋体" w:hint="eastAsia"/>
          <w:b/>
          <w:sz w:val="44"/>
          <w:szCs w:val="44"/>
          <w:lang w:val="en-US" w:eastAsia="zh-CN"/>
        </w:rPr>
        <w:t>温州海关综合技术服务中心2025年实验室仪器设备更新项目（化学及医学类）的招标公告</w:t>
      </w:r>
    </w:p>
    <w:tbl>
      <w:tblPr>
        <w:jc w:val="cente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0"/>
      </w:tblGrid>
      <w:tr>
        <w:trPr>
          <w:trHeight w:val="90"/>
        </w:trPr>
        <w:tc>
          <w:tcPr>
            <w:tcW w:w="9540" w:type="dxa"/>
            <w:noWrap/>
            <w:vAlign w:val="center"/>
          </w:tcPr>
          <w:p>
            <w:pPr>
              <w:pStyle w:val="18"/>
              <w:wordWrap w:val="0"/>
              <w:spacing w:after="0" w:line="360" w:lineRule="auto"/>
              <w:jc w:val="left"/>
              <w:rPr>
                <w:rFonts w:ascii="宋体" w:cs="宋体" w:hint="eastAsia"/>
                <w:b/>
                <w:bCs/>
                <w:kern w:val="2"/>
                <w:sz w:val="24"/>
                <w:u w:val="single"/>
                <w:lang w:val="en-US" w:eastAsia="zh-CN"/>
              </w:rPr>
            </w:pPr>
            <w:r>
              <w:rPr>
                <w:rFonts w:ascii="宋体" w:cs="宋体" w:hint="eastAsia"/>
                <w:b/>
                <w:kern w:val="2"/>
                <w:sz w:val="24"/>
                <w:lang w:val="en-US" w:eastAsia="zh-CN"/>
              </w:rPr>
              <w:t>项目概况</w:t>
            </w:r>
          </w:p>
          <w:p>
            <w:pPr>
              <w:pStyle w:val="18"/>
              <w:wordWrap w:val="0"/>
              <w:spacing w:after="0" w:line="360" w:lineRule="auto"/>
              <w:jc w:val="left"/>
              <w:rPr>
                <w:rFonts w:ascii="宋体" w:cs="宋体" w:hint="eastAsia"/>
                <w:b/>
                <w:kern w:val="2"/>
                <w:sz w:val="24"/>
                <w:lang w:val="en-US" w:eastAsia="zh-CN"/>
              </w:rPr>
            </w:pPr>
            <w:r>
              <w:rPr>
                <w:rFonts w:ascii="宋体" w:cs="宋体" w:hint="eastAsia"/>
                <w:b/>
                <w:bCs/>
                <w:kern w:val="2"/>
                <w:sz w:val="24"/>
                <w:lang w:val="en-US" w:eastAsia="zh-CN"/>
              </w:rPr>
              <w:t xml:space="preserve">    </w:t>
            </w:r>
            <w:r>
              <w:rPr>
                <w:rFonts w:ascii="宋体" w:cs="宋体" w:hint="eastAsia"/>
                <w:b/>
                <w:bCs/>
                <w:kern w:val="2"/>
                <w:sz w:val="24"/>
                <w:u w:val="single"/>
                <w:lang w:val="en-US" w:eastAsia="zh-CN"/>
              </w:rPr>
              <w:t>温州海关综合技术服务中心2025年实验室仪器设备更新项目（化学及医学类）采购项目</w:t>
            </w:r>
            <w:r>
              <w:rPr>
                <w:rFonts w:ascii="宋体" w:cs="宋体" w:hint="eastAsia"/>
                <w:kern w:val="2"/>
                <w:sz w:val="24"/>
                <w:lang w:val="en-US" w:eastAsia="zh-CN"/>
              </w:rPr>
              <w:t>的潜在供应商应在</w:t>
            </w:r>
            <w:r>
              <w:rPr>
                <w:rFonts w:ascii="宋体" w:cs="宋体" w:hint="eastAsia"/>
                <w:kern w:val="2"/>
                <w:sz w:val="24"/>
                <w:u w:val="single"/>
                <w:lang w:val="en-US" w:eastAsia="zh-CN"/>
              </w:rPr>
              <w:t xml:space="preserve"> </w:t>
            </w:r>
            <w:r>
              <w:rPr>
                <w:rFonts w:ascii="宋体" w:cs="宋体" w:hint="eastAsia"/>
                <w:b/>
                <w:bCs/>
                <w:kern w:val="2"/>
                <w:sz w:val="24"/>
                <w:u w:val="single"/>
                <w:lang w:val="en-US" w:eastAsia="zh-CN"/>
              </w:rPr>
              <w:t>浙江省成套招标代理有限公司</w:t>
            </w:r>
            <w:r>
              <w:rPr>
                <w:rFonts w:ascii="宋体" w:cs="宋体" w:hint="eastAsia"/>
                <w:kern w:val="2"/>
                <w:sz w:val="24"/>
                <w:u w:val="single"/>
                <w:lang w:val="en-US" w:eastAsia="zh-CN"/>
              </w:rPr>
              <w:t xml:space="preserve"> </w:t>
            </w:r>
            <w:r>
              <w:rPr>
                <w:rFonts w:ascii="宋体" w:cs="宋体" w:hint="eastAsia"/>
                <w:kern w:val="2"/>
                <w:sz w:val="24"/>
                <w:lang w:val="en-US" w:eastAsia="zh-CN"/>
              </w:rPr>
              <w:t>获取招标文件，并于</w:t>
            </w:r>
            <w:r>
              <w:rPr>
                <w:rFonts w:ascii="宋体" w:cs="宋体" w:hint="eastAsia"/>
                <w:b/>
                <w:kern w:val="2"/>
                <w:sz w:val="24"/>
                <w:u w:val="single"/>
                <w:lang w:val="en-US" w:eastAsia="zh-CN"/>
              </w:rPr>
              <w:t>2025年10月20日14：30</w:t>
            </w:r>
            <w:r>
              <w:rPr>
                <w:rFonts w:ascii="宋体" w:cs="宋体" w:hint="eastAsia"/>
                <w:bCs/>
                <w:kern w:val="2"/>
                <w:sz w:val="24"/>
                <w:lang w:val="en-US" w:eastAsia="zh-CN"/>
              </w:rPr>
              <w:t>（北京时间）前递交投标文件。</w:t>
            </w:r>
          </w:p>
        </w:tc>
      </w:tr>
    </w:tbl>
    <w:p>
      <w:pPr>
        <w:pStyle w:val="18"/>
        <w:wordWrap w:val="0"/>
        <w:spacing w:after="0" w:line="360" w:lineRule="auto"/>
        <w:ind w:leftChars="0" w:left="0" w:firstLineChars="200" w:firstLine="480"/>
        <w:rPr>
          <w:rFonts w:ascii="宋体" w:cs="宋体" w:hint="eastAsia"/>
          <w:sz w:val="24"/>
        </w:rPr>
      </w:pPr>
      <w:r>
        <w:rPr>
          <w:rFonts w:ascii="宋体" w:cs="宋体" w:hint="eastAsia"/>
          <w:sz w:val="24"/>
        </w:rPr>
        <w:t>根据《中华人民共和国政府采购法》等有关规定，</w:t>
      </w:r>
      <w:r>
        <w:rPr>
          <w:rFonts w:ascii="宋体" w:cs="宋体" w:hint="eastAsia"/>
          <w:b/>
          <w:bCs/>
          <w:sz w:val="24"/>
          <w:u w:val="single"/>
          <w:lang w:eastAsia="zh-CN"/>
        </w:rPr>
        <w:t>浙江省成套招标代理有限公司</w:t>
      </w:r>
      <w:r>
        <w:rPr>
          <w:rFonts w:ascii="宋体" w:cs="宋体" w:hint="eastAsia"/>
          <w:sz w:val="24"/>
        </w:rPr>
        <w:t>受</w:t>
      </w:r>
      <w:r>
        <w:rPr>
          <w:rFonts w:ascii="宋体" w:cs="宋体" w:hint="eastAsia"/>
          <w:sz w:val="24"/>
          <w:u w:val="single"/>
        </w:rPr>
        <w:t xml:space="preserve"> </w:t>
      </w:r>
      <w:r>
        <w:rPr>
          <w:rFonts w:ascii="宋体" w:cs="宋体" w:hint="eastAsia"/>
          <w:b/>
          <w:bCs/>
          <w:sz w:val="24"/>
          <w:u w:val="single"/>
          <w:lang w:eastAsia="zh-CN"/>
        </w:rPr>
        <w:t>温州海关综合技术服务中心</w:t>
      </w:r>
      <w:r>
        <w:rPr>
          <w:rFonts w:ascii="宋体" w:cs="宋体" w:hint="eastAsia"/>
          <w:sz w:val="24"/>
        </w:rPr>
        <w:t>委托，就</w:t>
      </w:r>
      <w:r>
        <w:rPr>
          <w:rFonts w:ascii="宋体" w:cs="宋体" w:hint="eastAsia"/>
          <w:b/>
          <w:bCs/>
          <w:sz w:val="24"/>
          <w:u w:val="single"/>
          <w:lang w:eastAsia="zh-CN"/>
        </w:rPr>
        <w:t>温州海关综合技术服务中心2025年实验室仪器设备更新项目（化学及医学类）</w:t>
      </w:r>
      <w:r>
        <w:rPr>
          <w:rFonts w:ascii="宋体" w:cs="宋体" w:hint="eastAsia"/>
          <w:b/>
          <w:bCs/>
          <w:sz w:val="24"/>
          <w:u w:val="single"/>
        </w:rPr>
        <w:t xml:space="preserve">采购项目 </w:t>
      </w:r>
      <w:r>
        <w:rPr>
          <w:rFonts w:ascii="宋体" w:cs="宋体" w:hint="eastAsia"/>
          <w:sz w:val="24"/>
        </w:rPr>
        <w:t>进行公开招标，欢迎国内合格的供应商前来投标。</w:t>
      </w:r>
    </w:p>
    <w:p>
      <w:pPr>
        <w:widowControl/>
        <w:wordWrap w:val="0"/>
        <w:spacing w:line="360" w:lineRule="auto"/>
        <w:jc w:val="left"/>
        <w:rPr>
          <w:rFonts w:ascii="宋体" w:cs="宋体" w:hint="eastAsia"/>
          <w:b/>
          <w:sz w:val="24"/>
        </w:rPr>
      </w:pPr>
      <w:r>
        <w:rPr>
          <w:rFonts w:ascii="宋体" w:cs="宋体" w:hint="eastAsia"/>
          <w:b/>
          <w:sz w:val="24"/>
        </w:rPr>
        <w:t>一、项目基本情况</w:t>
      </w:r>
    </w:p>
    <w:p>
      <w:pPr>
        <w:widowControl/>
        <w:wordWrap w:val="0"/>
        <w:spacing w:line="360" w:lineRule="auto"/>
        <w:ind w:firstLineChars="200" w:firstLine="480"/>
        <w:jc w:val="left"/>
        <w:rPr>
          <w:rFonts w:ascii="宋体" w:eastAsia="宋体" w:cs="宋体" w:hint="eastAsia"/>
          <w:bCs/>
          <w:sz w:val="24"/>
          <w:lang w:eastAsia="zh-CN"/>
        </w:rPr>
      </w:pPr>
      <w:r>
        <w:rPr>
          <w:rFonts w:ascii="宋体" w:cs="宋体" w:hint="eastAsia"/>
          <w:b/>
          <w:sz w:val="24"/>
        </w:rPr>
        <w:t>项目编号：</w:t>
      </w:r>
      <w:r>
        <w:rPr>
          <w:rFonts w:ascii="宋体" w:cs="宋体" w:hint="eastAsia"/>
          <w:bCs/>
          <w:sz w:val="24"/>
          <w:lang w:eastAsia="zh-CN"/>
        </w:rPr>
        <w:t>CTZB-2025090415</w:t>
      </w:r>
    </w:p>
    <w:p>
      <w:pPr>
        <w:widowControl/>
        <w:wordWrap w:val="0"/>
        <w:spacing w:line="360" w:lineRule="auto"/>
        <w:ind w:firstLineChars="200" w:firstLine="480"/>
        <w:jc w:val="left"/>
        <w:rPr>
          <w:rFonts w:ascii="宋体" w:cs="宋体" w:hint="eastAsia"/>
          <w:bCs/>
          <w:sz w:val="24"/>
        </w:rPr>
      </w:pPr>
      <w:r>
        <w:rPr>
          <w:rFonts w:ascii="宋体" w:cs="宋体" w:hint="eastAsia"/>
          <w:b/>
          <w:sz w:val="24"/>
        </w:rPr>
        <w:t>项目名称：</w:t>
      </w:r>
      <w:r>
        <w:rPr>
          <w:rFonts w:ascii="宋体" w:cs="宋体" w:hint="eastAsia"/>
          <w:bCs/>
          <w:sz w:val="24"/>
          <w:lang w:eastAsia="zh-CN"/>
        </w:rPr>
        <w:t>温州海关综合技术服务中心2025年实验室仪器设备更新项目（化学及医学类）</w:t>
      </w:r>
    </w:p>
    <w:p>
      <w:pPr>
        <w:widowControl/>
        <w:wordWrap w:val="0"/>
        <w:spacing w:line="360" w:lineRule="auto"/>
        <w:ind w:firstLineChars="200" w:firstLine="480"/>
        <w:jc w:val="left"/>
        <w:rPr>
          <w:rFonts w:ascii="宋体" w:eastAsia="宋体" w:cs="宋体" w:hint="eastAsia"/>
          <w:b/>
          <w:sz w:val="24"/>
          <w:lang w:eastAsia="zh-CN"/>
        </w:rPr>
      </w:pPr>
      <w:r>
        <w:rPr>
          <w:rFonts w:ascii="宋体" w:cs="宋体" w:hint="eastAsia"/>
          <w:b/>
          <w:bCs/>
          <w:sz w:val="24"/>
          <w:lang w:eastAsia="zh-CN"/>
        </w:rPr>
        <w:t>项目预算：272万元（人民币）</w:t>
      </w:r>
      <w:r>
        <w:rPr>
          <w:rFonts w:ascii="宋体" w:cs="宋体" w:hint="eastAsia"/>
          <w:b/>
          <w:sz w:val="24"/>
        </w:rPr>
        <w:t>（标项1:</w:t>
      </w:r>
      <w:r>
        <w:t xml:space="preserve"> </w:t>
      </w:r>
      <w:r>
        <w:rPr>
          <w:rFonts w:ascii="宋体" w:cs="宋体" w:hint="eastAsia"/>
          <w:b/>
          <w:sz w:val="24"/>
          <w:lang w:val="en-US" w:eastAsia="zh-CN"/>
        </w:rPr>
        <w:t>251</w:t>
      </w:r>
      <w:r>
        <w:rPr>
          <w:rFonts w:ascii="宋体" w:cs="宋体" w:hint="eastAsia"/>
          <w:b/>
          <w:sz w:val="24"/>
        </w:rPr>
        <w:t>万元；标项2:</w:t>
      </w:r>
      <w:r>
        <w:t xml:space="preserve"> </w:t>
      </w:r>
      <w:r>
        <w:rPr>
          <w:rFonts w:ascii="宋体" w:cs="宋体" w:hint="eastAsia"/>
          <w:b/>
          <w:sz w:val="24"/>
          <w:lang w:val="en-US" w:eastAsia="zh-CN"/>
        </w:rPr>
        <w:t>21</w:t>
      </w:r>
      <w:r>
        <w:rPr>
          <w:rFonts w:ascii="宋体" w:cs="宋体" w:hint="eastAsia"/>
          <w:b/>
          <w:sz w:val="24"/>
        </w:rPr>
        <w:t>万元）</w:t>
      </w:r>
    </w:p>
    <w:p>
      <w:pPr>
        <w:widowControl/>
        <w:wordWrap w:val="0"/>
        <w:spacing w:line="360" w:lineRule="auto"/>
        <w:ind w:firstLineChars="200" w:firstLine="480"/>
        <w:jc w:val="left"/>
        <w:rPr>
          <w:rFonts w:ascii="宋体" w:cs="宋体" w:hint="eastAsia"/>
          <w:b/>
          <w:sz w:val="24"/>
        </w:rPr>
      </w:pPr>
      <w:r>
        <w:rPr>
          <w:rFonts w:ascii="宋体" w:cs="宋体" w:hint="eastAsia"/>
          <w:b/>
          <w:sz w:val="24"/>
          <w:lang w:val="en-US" w:eastAsia="zh-CN"/>
        </w:rPr>
        <w:t>最高限价：</w:t>
      </w:r>
      <w:r>
        <w:rPr>
          <w:rFonts w:ascii="宋体" w:cs="宋体" w:hint="eastAsia"/>
          <w:b/>
          <w:bCs/>
          <w:sz w:val="24"/>
          <w:lang w:val="en-US" w:eastAsia="zh-CN"/>
        </w:rPr>
        <w:t>261</w:t>
      </w:r>
      <w:r>
        <w:rPr>
          <w:rFonts w:ascii="宋体" w:cs="宋体" w:hint="eastAsia"/>
          <w:b/>
          <w:sz w:val="24"/>
          <w:lang w:val="en-US" w:eastAsia="zh-CN"/>
        </w:rPr>
        <w:t>万元</w:t>
      </w:r>
      <w:r>
        <w:rPr>
          <w:rFonts w:ascii="宋体" w:cs="宋体" w:hint="eastAsia"/>
          <w:b/>
          <w:sz w:val="24"/>
        </w:rPr>
        <w:t>（人民币）（标项1:</w:t>
      </w:r>
      <w:r>
        <w:t xml:space="preserve"> </w:t>
      </w:r>
      <w:r>
        <w:rPr>
          <w:rFonts w:ascii="宋体" w:cs="宋体" w:hint="eastAsia"/>
          <w:b/>
          <w:sz w:val="24"/>
          <w:lang w:val="en-US" w:eastAsia="zh-CN"/>
        </w:rPr>
        <w:t>242</w:t>
      </w:r>
      <w:r>
        <w:rPr>
          <w:rFonts w:ascii="宋体" w:cs="宋体" w:hint="eastAsia"/>
          <w:b/>
          <w:sz w:val="24"/>
        </w:rPr>
        <w:t>万元；标项2:</w:t>
      </w:r>
      <w:r>
        <w:t xml:space="preserve"> </w:t>
      </w:r>
      <w:r>
        <w:rPr>
          <w:rFonts w:ascii="宋体" w:cs="宋体" w:hint="eastAsia"/>
          <w:b/>
          <w:sz w:val="24"/>
          <w:lang w:val="en-US" w:eastAsia="zh-CN"/>
        </w:rPr>
        <w:t>19</w:t>
      </w:r>
      <w:r>
        <w:rPr>
          <w:rFonts w:ascii="宋体" w:cs="宋体" w:hint="eastAsia"/>
          <w:b/>
          <w:sz w:val="24"/>
        </w:rPr>
        <w:t>万元）</w:t>
      </w:r>
    </w:p>
    <w:p>
      <w:pPr>
        <w:widowControl/>
        <w:wordWrap w:val="0"/>
        <w:spacing w:line="360" w:lineRule="auto"/>
        <w:ind w:firstLineChars="200" w:firstLine="480"/>
        <w:jc w:val="left"/>
        <w:rPr>
          <w:rFonts w:ascii="宋体" w:cs="宋体" w:hint="eastAsia"/>
          <w:sz w:val="24"/>
        </w:rPr>
      </w:pPr>
      <w:r>
        <w:rPr>
          <w:rFonts w:ascii="宋体" w:cs="宋体" w:hint="eastAsia"/>
          <w:b/>
          <w:sz w:val="24"/>
        </w:rPr>
        <w:t>采购需求：供应商可对一个或多个标项进行选择性投标，但必须对所投标项内容全部内容进行响应，具体如下</w:t>
      </w:r>
      <w:r>
        <w:rPr>
          <w:rFonts w:ascii="宋体" w:cs="宋体" w:hint="eastAsia"/>
          <w:sz w:val="24"/>
        </w:rPr>
        <w:t>：</w:t>
      </w:r>
    </w:p>
    <w:tbl>
      <w:tblPr>
        <w:jc w:val="left"/>
        <w:tblInd w:w="0" w:type="dxa"/>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7"/>
        <w:gridCol w:w="3096"/>
        <w:gridCol w:w="1349"/>
        <w:gridCol w:w="771"/>
        <w:gridCol w:w="1532"/>
        <w:gridCol w:w="1053"/>
      </w:tblGrid>
      <w:tr>
        <w:trPr>
          <w:trHeight w:val="493"/>
        </w:trPr>
        <w:tc>
          <w:tcPr>
            <w:tcW w:w="474" w:type="pct"/>
            <w:noWrap/>
            <w:vAlign w:val="center"/>
          </w:tcPr>
          <w:p>
            <w:pPr>
              <w:jc w:val="center"/>
              <w:rPr>
                <w:rFonts w:ascii="宋体" w:cs="宋体" w:hint="eastAsia"/>
                <w:b/>
                <w:bCs/>
                <w:sz w:val="22"/>
                <w:szCs w:val="22"/>
              </w:rPr>
            </w:pPr>
            <w:r>
              <w:rPr>
                <w:rFonts w:ascii="宋体" w:cs="宋体" w:hint="eastAsia"/>
                <w:b/>
                <w:bCs/>
                <w:sz w:val="22"/>
                <w:szCs w:val="22"/>
              </w:rPr>
              <w:t>序号</w:t>
            </w:r>
          </w:p>
        </w:tc>
        <w:tc>
          <w:tcPr>
            <w:tcW w:w="1804" w:type="pct"/>
            <w:noWrap/>
            <w:vAlign w:val="center"/>
          </w:tcPr>
          <w:p>
            <w:pPr>
              <w:jc w:val="center"/>
              <w:rPr>
                <w:rFonts w:ascii="宋体" w:cs="宋体" w:hint="eastAsia"/>
                <w:b/>
                <w:bCs/>
                <w:sz w:val="22"/>
                <w:szCs w:val="22"/>
              </w:rPr>
            </w:pPr>
            <w:r>
              <w:rPr>
                <w:rFonts w:ascii="宋体" w:cs="宋体" w:hint="eastAsia"/>
                <w:b/>
                <w:bCs/>
                <w:sz w:val="22"/>
                <w:szCs w:val="22"/>
              </w:rPr>
              <w:t>名称</w:t>
            </w:r>
          </w:p>
        </w:tc>
        <w:tc>
          <w:tcPr>
            <w:tcW w:w="892" w:type="pct"/>
            <w:noWrap/>
            <w:vAlign w:val="center"/>
          </w:tcPr>
          <w:p>
            <w:pPr>
              <w:jc w:val="center"/>
              <w:rPr>
                <w:rFonts w:ascii="宋体" w:eastAsia="宋体" w:cs="宋体" w:hint="eastAsia"/>
                <w:b/>
                <w:bCs/>
                <w:sz w:val="22"/>
                <w:szCs w:val="22"/>
                <w:lang w:eastAsia="zh-CN"/>
              </w:rPr>
            </w:pPr>
            <w:r>
              <w:rPr>
                <w:rFonts w:ascii="宋体" w:cs="宋体" w:hint="eastAsia"/>
                <w:b/>
                <w:bCs/>
                <w:sz w:val="22"/>
                <w:szCs w:val="22"/>
                <w:lang w:val="en-US" w:eastAsia="zh-CN"/>
              </w:rPr>
              <w:t>数量</w:t>
            </w:r>
          </w:p>
        </w:tc>
        <w:tc>
          <w:tcPr>
            <w:tcW w:w="510" w:type="pct"/>
            <w:noWrap/>
            <w:vAlign w:val="center"/>
          </w:tcPr>
          <w:p>
            <w:pPr>
              <w:jc w:val="center"/>
              <w:rPr>
                <w:rFonts w:ascii="宋体" w:cs="宋体"/>
                <w:b/>
                <w:bCs/>
                <w:sz w:val="22"/>
                <w:szCs w:val="22"/>
                <w:lang w:val="en-US" w:eastAsia="zh-CN"/>
              </w:rPr>
            </w:pPr>
            <w:r>
              <w:rPr>
                <w:rFonts w:ascii="宋体" w:cs="宋体" w:hint="eastAsia"/>
                <w:b/>
                <w:bCs/>
                <w:sz w:val="22"/>
                <w:szCs w:val="22"/>
                <w:lang w:val="en-US" w:eastAsia="zh-CN"/>
              </w:rPr>
              <w:t>单位</w:t>
            </w:r>
          </w:p>
        </w:tc>
        <w:tc>
          <w:tcPr>
            <w:tcW w:w="740" w:type="pct"/>
            <w:noWrap/>
            <w:vAlign w:val="center"/>
          </w:tcPr>
          <w:p>
            <w:pPr>
              <w:jc w:val="center"/>
              <w:rPr>
                <w:rFonts w:ascii="宋体" w:eastAsia="宋体" w:cs="宋体"/>
                <w:b/>
                <w:bCs/>
                <w:sz w:val="22"/>
                <w:szCs w:val="22"/>
                <w:lang w:val="en-US" w:eastAsia="zh-CN"/>
              </w:rPr>
            </w:pPr>
            <w:r>
              <w:rPr>
                <w:rFonts w:ascii="宋体" w:cs="宋体" w:hint="eastAsia"/>
                <w:b/>
                <w:bCs/>
                <w:sz w:val="22"/>
                <w:szCs w:val="22"/>
                <w:lang w:val="en-US" w:eastAsia="zh-CN"/>
              </w:rPr>
              <w:t>单价最高限价</w:t>
            </w:r>
          </w:p>
        </w:tc>
        <w:tc>
          <w:tcPr>
            <w:tcW w:w="578" w:type="pct"/>
            <w:noWrap/>
            <w:vAlign w:val="center"/>
          </w:tcPr>
          <w:p>
            <w:pPr>
              <w:jc w:val="center"/>
              <w:rPr>
                <w:rFonts w:ascii="宋体" w:cs="宋体" w:hint="eastAsia"/>
                <w:b/>
                <w:bCs/>
                <w:sz w:val="22"/>
                <w:szCs w:val="22"/>
              </w:rPr>
            </w:pPr>
            <w:r>
              <w:rPr>
                <w:rFonts w:ascii="宋体" w:cs="宋体" w:hint="eastAsia"/>
                <w:b/>
                <w:bCs/>
                <w:sz w:val="22"/>
                <w:szCs w:val="22"/>
              </w:rPr>
              <w:t>备注</w:t>
            </w: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b w:val="0"/>
                <w:bCs w:val="0"/>
                <w:i w:val="0"/>
                <w:iCs w:val="0"/>
                <w:color w:val="000000"/>
                <w:kern w:val="0"/>
                <w:sz w:val="24"/>
                <w:szCs w:val="24"/>
                <w:u w:val="none"/>
                <w:lang w:val="en-US" w:eastAsia="zh-CN"/>
              </w:rPr>
              <w:t>1</w:t>
            </w:r>
          </w:p>
        </w:tc>
        <w:tc>
          <w:tcPr>
            <w:tcW w:w="1804" w:type="pct"/>
            <w:noWrap/>
            <w:vAlign w:val="center"/>
          </w:tcPr>
          <w:p>
            <w:pPr>
              <w:keepNext w:val="0"/>
              <w:keepLines w:val="0"/>
              <w:widowControl/>
              <w:suppressLineNumbers w:val="0"/>
              <w:spacing w:line="360" w:lineRule="auto"/>
              <w:jc w:val="left"/>
              <w:textAlignment w:val="center"/>
              <w:rPr>
                <w:rFonts w:ascii="宋体" w:eastAsia="宋体" w:cs="宋体" w:hint="eastAsia"/>
                <w:b/>
                <w:bCs/>
                <w:color w:val="000000"/>
                <w:kern w:val="0"/>
                <w:szCs w:val="21"/>
              </w:rPr>
            </w:pPr>
            <w:r>
              <w:rPr>
                <w:rFonts w:ascii="宋体" w:eastAsia="宋体" w:cs="宋体" w:hint="eastAsia"/>
                <w:b w:val="0"/>
                <w:bCs w:val="0"/>
                <w:sz w:val="24"/>
                <w:szCs w:val="24"/>
                <w:lang w:val="en-US" w:eastAsia="zh-CN"/>
              </w:rPr>
              <w:t>超低温冰箱</w:t>
            </w:r>
          </w:p>
        </w:tc>
        <w:tc>
          <w:tcPr>
            <w:tcW w:w="892" w:type="pct"/>
            <w:noWrap/>
            <w:vAlign w:val="center"/>
          </w:tcPr>
          <w:p>
            <w:pPr>
              <w:pStyle w:val="19"/>
              <w:jc w:val="center"/>
              <w:rPr>
                <w:rFonts w:ascii="宋体" w:cs="宋体" w:hint="eastAsia"/>
                <w:b/>
                <w:bCs/>
                <w:kern w:val="2"/>
                <w:sz w:val="21"/>
                <w:szCs w:val="21"/>
                <w:lang w:val="en-US" w:eastAsia="zh-CN" w:bidi="ar-SA"/>
              </w:rPr>
            </w:pPr>
            <w:r>
              <w:rPr>
                <w:rFonts w:cs="宋体" w:hint="eastAsia"/>
                <w:b w:val="0"/>
                <w:bCs w:val="0"/>
                <w:spacing w:val="-6"/>
                <w:sz w:val="22"/>
                <w:lang w:val="en-US" w:eastAsia="zh-CN"/>
              </w:rPr>
              <w:t>2</w:t>
            </w:r>
          </w:p>
        </w:tc>
        <w:tc>
          <w:tcPr>
            <w:tcW w:w="510" w:type="pct"/>
            <w:noWrap/>
            <w:vAlign w:val="center"/>
          </w:tcPr>
          <w:p>
            <w:pPr>
              <w:pStyle w:val="19"/>
              <w:jc w:val="center"/>
              <w:rPr>
                <w:rFonts w:cs="宋体"/>
                <w:b w:val="0"/>
                <w:bCs w:val="0"/>
                <w:spacing w:val="-6"/>
                <w:sz w:val="22"/>
                <w:lang w:val="en-US" w:eastAsia="zh-CN"/>
              </w:rPr>
            </w:pPr>
            <w:r>
              <w:rPr>
                <w:rFonts w:cs="宋体" w:hint="eastAsia"/>
                <w:b w:val="0"/>
                <w:bCs w:val="0"/>
                <w:spacing w:val="-6"/>
                <w:sz w:val="22"/>
                <w:lang w:val="en-US" w:eastAsia="zh-CN"/>
              </w:rPr>
              <w:t>台</w:t>
            </w:r>
          </w:p>
        </w:tc>
        <w:tc>
          <w:tcPr>
            <w:tcW w:w="740" w:type="pct"/>
            <w:noWrap/>
            <w:vAlign w:val="center"/>
          </w:tcPr>
          <w:p>
            <w:pPr>
              <w:pStyle w:val="19"/>
              <w:jc w:val="center"/>
              <w:rPr>
                <w:rFonts w:ascii="宋体" w:cs="宋体" w:hint="eastAsia"/>
                <w:b/>
                <w:bCs/>
                <w:szCs w:val="21"/>
              </w:rPr>
            </w:pPr>
            <w:r>
              <w:rPr>
                <w:rFonts w:cs="宋体" w:hint="eastAsia"/>
                <w:b w:val="0"/>
                <w:bCs w:val="0"/>
                <w:spacing w:val="-6"/>
                <w:sz w:val="22"/>
                <w:lang w:val="en-US" w:eastAsia="zh-CN"/>
              </w:rPr>
              <w:t>13</w:t>
            </w:r>
          </w:p>
        </w:tc>
        <w:tc>
          <w:tcPr>
            <w:tcW w:w="578" w:type="pct"/>
            <w:noWrap/>
            <w:vAlign w:val="center"/>
          </w:tcPr>
          <w:p>
            <w:pPr>
              <w:jc w:val="center"/>
              <w:rPr>
                <w:rFonts w:ascii="宋体" w:eastAsia="宋体" w:cs="宋体"/>
                <w:b/>
                <w:bCs/>
                <w:szCs w:val="21"/>
                <w:lang w:val="en-US" w:eastAsia="zh-CN"/>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2</w:t>
            </w:r>
          </w:p>
        </w:tc>
        <w:tc>
          <w:tcPr>
            <w:tcW w:w="1804" w:type="pct"/>
            <w:noWrap/>
            <w:vAlign w:val="center"/>
          </w:tcPr>
          <w:p>
            <w:pPr>
              <w:keepNext w:val="0"/>
              <w:keepLines w:val="0"/>
              <w:widowControl/>
              <w:suppressLineNumbers w:val="0"/>
              <w:spacing w:line="360" w:lineRule="auto"/>
              <w:jc w:val="left"/>
              <w:textAlignment w:val="center"/>
              <w:rPr>
                <w:rFonts w:ascii="宋体" w:eastAsia="宋体" w:cs="宋体" w:hint="eastAsia"/>
                <w:b/>
                <w:bCs/>
                <w:color w:val="000000"/>
                <w:kern w:val="0"/>
                <w:szCs w:val="21"/>
              </w:rPr>
            </w:pPr>
            <w:r>
              <w:rPr>
                <w:rFonts w:ascii="宋体" w:eastAsia="宋体" w:cs="宋体" w:hint="eastAsia"/>
                <w:i w:val="0"/>
                <w:iCs w:val="0"/>
                <w:color w:val="000000"/>
                <w:sz w:val="24"/>
                <w:szCs w:val="24"/>
                <w:u w:val="none"/>
                <w:lang w:eastAsia="zh-CN"/>
              </w:rPr>
              <w:t>全自动旋转蒸发振荡联用仪</w:t>
            </w:r>
          </w:p>
        </w:tc>
        <w:tc>
          <w:tcPr>
            <w:tcW w:w="892" w:type="pct"/>
            <w:noWrap/>
            <w:vAlign w:val="center"/>
          </w:tcPr>
          <w:p>
            <w:pPr>
              <w:pStyle w:val="19"/>
              <w:jc w:val="center"/>
              <w:rPr>
                <w:rFonts w:ascii="宋体" w:cs="宋体" w:hint="eastAsia"/>
                <w:b/>
                <w:bCs/>
                <w:kern w:val="2"/>
                <w:sz w:val="21"/>
                <w:szCs w:val="21"/>
                <w:lang w:val="en-US" w:eastAsia="zh-CN" w:bidi="ar-SA"/>
              </w:rPr>
            </w:pPr>
            <w:r>
              <w:rPr>
                <w:rFonts w:cs="宋体" w:hint="eastAsia"/>
                <w:b w:val="0"/>
                <w:bCs w:val="0"/>
                <w:spacing w:val="-6"/>
                <w:sz w:val="22"/>
                <w:lang w:val="en-US" w:eastAsia="zh-CN"/>
              </w:rPr>
              <w:t>2</w:t>
            </w:r>
          </w:p>
        </w:tc>
        <w:tc>
          <w:tcPr>
            <w:tcW w:w="510" w:type="pct"/>
            <w:noWrap/>
            <w:vAlign w:val="center"/>
          </w:tcPr>
          <w:p>
            <w:pPr>
              <w:pStyle w:val="19"/>
              <w:jc w:val="center"/>
              <w:rPr>
                <w:rFonts w:cs="宋体" w:hint="eastAsia"/>
                <w:b w:val="0"/>
                <w:bCs w:val="0"/>
                <w:spacing w:val="-6"/>
                <w:sz w:val="22"/>
                <w:lang w:val="en-US" w:eastAsia="zh-CN"/>
              </w:rPr>
            </w:pPr>
            <w:r>
              <w:rPr>
                <w:rFonts w:cs="宋体" w:hint="eastAsia"/>
                <w:b w:val="0"/>
                <w:bCs w:val="0"/>
                <w:spacing w:val="-6"/>
                <w:sz w:val="22"/>
                <w:lang w:val="en-US" w:eastAsia="zh-CN"/>
              </w:rPr>
              <w:t>台</w:t>
            </w:r>
          </w:p>
        </w:tc>
        <w:tc>
          <w:tcPr>
            <w:tcW w:w="740" w:type="pct"/>
            <w:noWrap/>
            <w:vAlign w:val="center"/>
          </w:tcPr>
          <w:p>
            <w:pPr>
              <w:pStyle w:val="19"/>
              <w:jc w:val="center"/>
              <w:rPr>
                <w:rFonts w:ascii="宋体" w:cs="宋体" w:hint="eastAsia"/>
                <w:b/>
                <w:bCs/>
                <w:szCs w:val="21"/>
              </w:rPr>
            </w:pPr>
            <w:r>
              <w:rPr>
                <w:rFonts w:cs="宋体" w:hint="eastAsia"/>
                <w:b w:val="0"/>
                <w:bCs w:val="0"/>
                <w:spacing w:val="-6"/>
                <w:sz w:val="22"/>
                <w:lang w:val="en-US" w:eastAsia="zh-CN"/>
              </w:rPr>
              <w:t>12</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3</w:t>
            </w:r>
          </w:p>
        </w:tc>
        <w:tc>
          <w:tcPr>
            <w:tcW w:w="1804" w:type="pct"/>
            <w:noWrap/>
            <w:vAlign w:val="center"/>
          </w:tcPr>
          <w:p>
            <w:pPr>
              <w:keepNext w:val="0"/>
              <w:keepLines w:val="0"/>
              <w:widowControl/>
              <w:suppressLineNumbers w:val="0"/>
              <w:spacing w:line="360" w:lineRule="auto"/>
              <w:jc w:val="left"/>
              <w:textAlignment w:val="center"/>
              <w:rPr>
                <w:rFonts w:ascii="宋体" w:eastAsia="宋体" w:cs="宋体" w:hint="eastAsia"/>
                <w:b/>
                <w:bCs/>
                <w:color w:val="000000"/>
                <w:kern w:val="0"/>
                <w:szCs w:val="21"/>
              </w:rPr>
            </w:pPr>
            <w:r>
              <w:rPr>
                <w:rFonts w:ascii="宋体" w:eastAsia="宋体" w:cs="宋体" w:hint="eastAsia"/>
                <w:i w:val="0"/>
                <w:iCs w:val="0"/>
                <w:color w:val="000000"/>
                <w:sz w:val="24"/>
                <w:szCs w:val="24"/>
                <w:u w:val="none"/>
                <w:lang w:eastAsia="zh-CN"/>
              </w:rPr>
              <w:t>刀式食品研磨仪</w:t>
            </w:r>
          </w:p>
        </w:tc>
        <w:tc>
          <w:tcPr>
            <w:tcW w:w="892" w:type="pct"/>
            <w:noWrap/>
            <w:vAlign w:val="center"/>
          </w:tcPr>
          <w:p>
            <w:pPr>
              <w:pStyle w:val="19"/>
              <w:jc w:val="center"/>
              <w:rPr>
                <w:rFonts w:ascii="宋体" w:cs="宋体" w:hint="eastAsia"/>
                <w:b/>
                <w:bCs/>
                <w:kern w:val="2"/>
                <w:sz w:val="21"/>
                <w:szCs w:val="21"/>
                <w:lang w:val="en-US" w:eastAsia="zh-CN" w:bidi="ar-SA"/>
              </w:rPr>
            </w:pPr>
            <w:r>
              <w:rPr>
                <w:rFonts w:cs="宋体" w:hint="eastAsia"/>
                <w:b w:val="0"/>
                <w:bCs w:val="0"/>
                <w:spacing w:val="-6"/>
                <w:sz w:val="22"/>
                <w:lang w:val="en-US" w:eastAsia="zh-CN"/>
              </w:rPr>
              <w:t>1</w:t>
            </w:r>
          </w:p>
        </w:tc>
        <w:tc>
          <w:tcPr>
            <w:tcW w:w="510" w:type="pct"/>
            <w:noWrap/>
            <w:vAlign w:val="center"/>
          </w:tcPr>
          <w:p>
            <w:pPr>
              <w:pStyle w:val="19"/>
              <w:jc w:val="center"/>
              <w:rPr>
                <w:rFonts w:cs="宋体" w:hint="eastAsia"/>
                <w:b w:val="0"/>
                <w:bCs w:val="0"/>
                <w:spacing w:val="-6"/>
                <w:sz w:val="22"/>
                <w:lang w:val="en-US" w:eastAsia="zh-CN"/>
              </w:rPr>
            </w:pPr>
            <w:r>
              <w:rPr>
                <w:rFonts w:cs="宋体" w:hint="eastAsia"/>
                <w:b w:val="0"/>
                <w:bCs w:val="0"/>
                <w:spacing w:val="-6"/>
                <w:sz w:val="22"/>
                <w:lang w:val="en-US" w:eastAsia="zh-CN"/>
              </w:rPr>
              <w:t>台</w:t>
            </w:r>
          </w:p>
        </w:tc>
        <w:tc>
          <w:tcPr>
            <w:tcW w:w="740" w:type="pct"/>
            <w:noWrap/>
            <w:vAlign w:val="center"/>
          </w:tcPr>
          <w:p>
            <w:pPr>
              <w:pStyle w:val="19"/>
              <w:jc w:val="center"/>
              <w:rPr>
                <w:rFonts w:ascii="宋体" w:cs="宋体" w:hint="eastAsia"/>
                <w:b/>
                <w:bCs/>
                <w:szCs w:val="21"/>
              </w:rPr>
            </w:pPr>
            <w:r>
              <w:rPr>
                <w:rFonts w:cs="宋体" w:hint="eastAsia"/>
                <w:b w:val="0"/>
                <w:bCs w:val="0"/>
                <w:spacing w:val="-6"/>
                <w:sz w:val="22"/>
                <w:lang w:val="en-US" w:eastAsia="zh-CN"/>
              </w:rPr>
              <w:t>8</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4</w:t>
            </w:r>
          </w:p>
        </w:tc>
        <w:tc>
          <w:tcPr>
            <w:tcW w:w="1804" w:type="pct"/>
            <w:noWrap/>
            <w:vAlign w:val="center"/>
          </w:tcPr>
          <w:p>
            <w:pPr>
              <w:keepNext w:val="0"/>
              <w:keepLines w:val="0"/>
              <w:widowControl/>
              <w:suppressLineNumbers w:val="0"/>
              <w:spacing w:line="360" w:lineRule="auto"/>
              <w:jc w:val="left"/>
              <w:textAlignment w:val="center"/>
              <w:rPr>
                <w:rFonts w:ascii="宋体" w:eastAsia="宋体" w:cs="宋体" w:hint="eastAsia"/>
                <w:b/>
                <w:bCs/>
                <w:color w:val="000000"/>
                <w:kern w:val="0"/>
                <w:szCs w:val="21"/>
              </w:rPr>
            </w:pPr>
            <w:r>
              <w:rPr>
                <w:rFonts w:ascii="宋体" w:eastAsia="宋体" w:cs="宋体" w:hint="eastAsia"/>
                <w:b w:val="0"/>
                <w:bCs w:val="0"/>
                <w:sz w:val="24"/>
                <w:szCs w:val="24"/>
                <w:lang w:val="en-US" w:eastAsia="zh-CN"/>
              </w:rPr>
              <w:t>●凝胶色谱及在线浓缩仪</w:t>
            </w:r>
          </w:p>
        </w:tc>
        <w:tc>
          <w:tcPr>
            <w:tcW w:w="892" w:type="pct"/>
            <w:noWrap/>
            <w:vAlign w:val="center"/>
          </w:tcPr>
          <w:p>
            <w:pPr>
              <w:jc w:val="center"/>
              <w:rPr>
                <w:rFonts w:ascii="宋体" w:cs="宋体" w:hint="eastAsia"/>
                <w:b/>
                <w:bCs/>
                <w:kern w:val="2"/>
                <w:sz w:val="21"/>
                <w:szCs w:val="21"/>
                <w:lang w:val="en-US" w:eastAsia="zh-CN" w:bidi="ar-SA"/>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szCs w:val="21"/>
              </w:rPr>
            </w:pPr>
            <w:r>
              <w:rPr>
                <w:rFonts w:ascii="宋体" w:eastAsia="宋体" w:cs="宋体" w:hint="eastAsia"/>
                <w:b w:val="0"/>
                <w:bCs w:val="0"/>
                <w:spacing w:val="-6"/>
                <w:sz w:val="22"/>
                <w:szCs w:val="22"/>
                <w:lang w:val="en-US" w:eastAsia="zh-CN"/>
              </w:rPr>
              <w:t>32</w:t>
            </w:r>
          </w:p>
        </w:tc>
        <w:tc>
          <w:tcPr>
            <w:tcW w:w="578" w:type="pct"/>
            <w:noWrap/>
            <w:vAlign w:val="center"/>
          </w:tcPr>
          <w:p>
            <w:pPr>
              <w:jc w:val="center"/>
              <w:rPr>
                <w:rFonts w:ascii="宋体" w:cs="宋体" w:hint="eastAsia"/>
                <w:b/>
                <w:bCs/>
                <w:szCs w:val="21"/>
              </w:rPr>
            </w:pPr>
            <w:r>
              <w:rPr>
                <w:rFonts w:ascii="宋体" w:cs="宋体" w:hint="eastAsia"/>
                <w:b/>
                <w:bCs/>
                <w:szCs w:val="21"/>
                <w:lang w:val="en-US" w:eastAsia="zh-CN"/>
              </w:rPr>
              <w:t>核心产品</w:t>
            </w: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b/>
                <w:bCs/>
                <w:szCs w:val="21"/>
                <w:lang w:val="en-US" w:eastAsia="zh-CN"/>
              </w:rPr>
            </w:pPr>
            <w:r>
              <w:rPr>
                <w:rFonts w:ascii="宋体" w:eastAsia="宋体" w:cs="宋体" w:hint="eastAsia"/>
                <w:i w:val="0"/>
                <w:iCs w:val="0"/>
                <w:color w:val="000000"/>
                <w:kern w:val="0"/>
                <w:sz w:val="24"/>
                <w:szCs w:val="24"/>
                <w:u w:val="none"/>
                <w:lang w:val="en-US" w:eastAsia="zh-CN"/>
              </w:rPr>
              <w:t>5</w:t>
            </w:r>
          </w:p>
        </w:tc>
        <w:tc>
          <w:tcPr>
            <w:tcW w:w="1804" w:type="pct"/>
            <w:noWrap/>
            <w:vAlign w:val="center"/>
          </w:tcPr>
          <w:p>
            <w:pPr>
              <w:keepNext w:val="0"/>
              <w:keepLines w:val="0"/>
              <w:widowControl/>
              <w:suppressLineNumbers w:val="0"/>
              <w:spacing w:line="360" w:lineRule="auto"/>
              <w:jc w:val="left"/>
              <w:textAlignment w:val="center"/>
              <w:rPr>
                <w:rFonts w:ascii="宋体" w:eastAsia="宋体" w:cs="宋体" w:hint="eastAsia"/>
                <w:b/>
                <w:bCs/>
                <w:color w:val="000000"/>
                <w:kern w:val="0"/>
                <w:szCs w:val="21"/>
                <w:lang w:val="en-US" w:eastAsia="zh-CN"/>
              </w:rPr>
            </w:pPr>
            <w:r>
              <w:rPr>
                <w:rFonts w:ascii="宋体" w:eastAsia="宋体" w:cs="宋体" w:hint="eastAsia"/>
                <w:b w:val="0"/>
                <w:bCs w:val="0"/>
                <w:sz w:val="24"/>
                <w:szCs w:val="24"/>
                <w:lang w:val="en-US" w:eastAsia="zh-CN" w:bidi="ar-SA"/>
              </w:rPr>
              <w:t>可见紫外分光光度计</w:t>
            </w:r>
          </w:p>
        </w:tc>
        <w:tc>
          <w:tcPr>
            <w:tcW w:w="892" w:type="pct"/>
            <w:noWrap/>
            <w:vAlign w:val="center"/>
          </w:tcPr>
          <w:p>
            <w:pPr>
              <w:jc w:val="center"/>
              <w:rPr>
                <w:rFonts w:eastAsia="宋体"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eastAsia="宋体" w:cs="宋体"/>
                <w:b/>
                <w:bCs/>
                <w:color w:val="000000"/>
                <w:kern w:val="0"/>
                <w:szCs w:val="21"/>
                <w:lang w:val="en-US" w:eastAsia="zh-CN"/>
              </w:rPr>
            </w:pPr>
            <w:r>
              <w:rPr>
                <w:rFonts w:ascii="宋体" w:eastAsia="宋体" w:cs="宋体" w:hint="eastAsia"/>
                <w:b w:val="0"/>
                <w:bCs w:val="0"/>
                <w:spacing w:val="-6"/>
                <w:sz w:val="22"/>
                <w:szCs w:val="22"/>
                <w:lang w:val="en-US" w:eastAsia="zh-CN"/>
              </w:rPr>
              <w:t>11</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6</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全自动粗脂肪检测仪</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b/>
                <w:bCs/>
                <w:color w:val="000000"/>
                <w:kern w:val="0"/>
                <w:szCs w:val="21"/>
                <w:lang w:val="en-US" w:eastAsia="zh-CN"/>
              </w:rPr>
            </w:pPr>
            <w:r>
              <w:rPr>
                <w:rFonts w:ascii="宋体" w:eastAsia="宋体" w:cs="宋体" w:hint="eastAsia"/>
                <w:b w:val="0"/>
                <w:bCs w:val="0"/>
                <w:spacing w:val="-6"/>
                <w:sz w:val="22"/>
                <w:szCs w:val="22"/>
                <w:lang w:val="en-US" w:eastAsia="zh-CN"/>
              </w:rPr>
              <w:t>25</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7</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密度计</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25</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8</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微波灰化仪</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25</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9</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全自动水蒸汽蒸馏仪</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12</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10</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全自动旋光仪</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10</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11</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冷冻离心机</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10</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12</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纯水/超纯水机1</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17</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13</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bidi="ar-SA"/>
              </w:rPr>
              <w:t>纯水/超纯水机2</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17</w:t>
            </w:r>
          </w:p>
        </w:tc>
        <w:tc>
          <w:tcPr>
            <w:tcW w:w="578" w:type="pct"/>
            <w:noWrap/>
            <w:vAlign w:val="center"/>
          </w:tcPr>
          <w:p>
            <w:pPr>
              <w:jc w:val="center"/>
              <w:rPr>
                <w:rFonts w:ascii="宋体" w:cs="宋体" w:hint="eastAsia"/>
                <w:b/>
                <w:bCs/>
                <w:szCs w:val="21"/>
              </w:rPr>
            </w:pPr>
          </w:p>
        </w:tc>
      </w:tr>
      <w:tr>
        <w:trPr>
          <w:trHeight w:val="561"/>
        </w:trPr>
        <w:tc>
          <w:tcPr>
            <w:tcW w:w="5000" w:type="pct"/>
            <w:gridSpan w:val="6"/>
            <w:noWrap/>
            <w:vAlign w:val="center"/>
          </w:tcPr>
          <w:p>
            <w:pPr>
              <w:jc w:val="center"/>
              <w:rPr>
                <w:rFonts w:ascii="宋体" w:cs="宋体" w:hint="eastAsia"/>
                <w:b/>
                <w:bCs/>
                <w:szCs w:val="21"/>
              </w:rPr>
            </w:pPr>
            <w:r>
              <w:rPr>
                <w:rFonts w:ascii="宋体" w:cs="宋体" w:hint="eastAsia"/>
                <w:b/>
                <w:sz w:val="24"/>
                <w:lang w:val="en-US" w:eastAsia="zh-CN"/>
              </w:rPr>
              <w:t>最高限价</w:t>
            </w:r>
            <w:r>
              <w:rPr>
                <w:rFonts w:ascii="宋体" w:cs="宋体" w:hint="eastAsia"/>
                <w:b/>
                <w:sz w:val="24"/>
              </w:rPr>
              <w:t>标项1:</w:t>
            </w:r>
            <w:r>
              <w:t xml:space="preserve"> </w:t>
            </w:r>
            <w:r>
              <w:rPr>
                <w:rFonts w:ascii="宋体" w:cs="宋体" w:hint="eastAsia"/>
                <w:b/>
                <w:sz w:val="24"/>
                <w:lang w:val="en-US" w:eastAsia="zh-CN"/>
              </w:rPr>
              <w:t>242</w:t>
            </w:r>
            <w:r>
              <w:rPr>
                <w:rFonts w:ascii="宋体" w:cs="宋体" w:hint="eastAsia"/>
                <w:b/>
                <w:sz w:val="24"/>
              </w:rPr>
              <w:t>万元</w:t>
            </w:r>
          </w:p>
        </w:tc>
      </w:tr>
      <w:tr>
        <w:trPr>
          <w:trHeight w:val="298"/>
        </w:trPr>
        <w:tc>
          <w:tcPr>
            <w:tcW w:w="474" w:type="pct"/>
            <w:noWrap/>
            <w:vAlign w:val="center"/>
          </w:tcPr>
          <w:p>
            <w:pPr>
              <w:jc w:val="center"/>
              <w:rPr>
                <w:rFonts w:ascii="宋体" w:eastAsia="宋体" w:cs="宋体" w:hint="eastAsia"/>
                <w:i w:val="0"/>
                <w:iCs w:val="0"/>
                <w:color w:val="000000"/>
                <w:kern w:val="0"/>
                <w:sz w:val="24"/>
                <w:szCs w:val="24"/>
                <w:u w:val="none"/>
                <w:lang w:val="en-US" w:eastAsia="zh-CN"/>
              </w:rPr>
            </w:pPr>
            <w:r>
              <w:rPr>
                <w:rFonts w:ascii="宋体" w:cs="宋体" w:hint="eastAsia"/>
                <w:b/>
                <w:bCs/>
                <w:sz w:val="22"/>
                <w:szCs w:val="22"/>
              </w:rPr>
              <w:t>序号</w:t>
            </w:r>
          </w:p>
        </w:tc>
        <w:tc>
          <w:tcPr>
            <w:tcW w:w="1804" w:type="pct"/>
            <w:noWrap/>
            <w:vAlign w:val="center"/>
          </w:tcPr>
          <w:p>
            <w:pPr>
              <w:jc w:val="center"/>
              <w:rPr>
                <w:rFonts w:ascii="宋体" w:eastAsia="宋体" w:cs="宋体" w:hint="eastAsia"/>
                <w:b w:val="0"/>
                <w:bCs w:val="0"/>
                <w:sz w:val="24"/>
                <w:szCs w:val="24"/>
                <w:lang w:val="en-US" w:eastAsia="zh-CN" w:bidi="ar-SA"/>
              </w:rPr>
            </w:pPr>
            <w:r>
              <w:rPr>
                <w:rFonts w:ascii="宋体" w:cs="宋体" w:hint="eastAsia"/>
                <w:b/>
                <w:bCs/>
                <w:sz w:val="22"/>
                <w:szCs w:val="22"/>
              </w:rPr>
              <w:t>名称</w:t>
            </w:r>
          </w:p>
        </w:tc>
        <w:tc>
          <w:tcPr>
            <w:tcW w:w="892" w:type="pct"/>
            <w:noWrap/>
            <w:vAlign w:val="center"/>
          </w:tcPr>
          <w:p>
            <w:pPr>
              <w:jc w:val="center"/>
              <w:rPr>
                <w:rFonts w:ascii="宋体" w:eastAsia="宋体" w:cs="宋体" w:hint="eastAsia"/>
                <w:b w:val="0"/>
                <w:bCs w:val="0"/>
                <w:spacing w:val="-6"/>
                <w:sz w:val="22"/>
                <w:szCs w:val="22"/>
                <w:lang w:val="en-US" w:eastAsia="zh-CN"/>
              </w:rPr>
            </w:pPr>
            <w:r>
              <w:rPr>
                <w:rFonts w:ascii="宋体" w:cs="宋体" w:hint="eastAsia"/>
                <w:b/>
                <w:bCs/>
                <w:sz w:val="22"/>
                <w:szCs w:val="22"/>
                <w:lang w:val="en-US" w:eastAsia="zh-CN"/>
              </w:rPr>
              <w:t>数量</w:t>
            </w:r>
          </w:p>
        </w:tc>
        <w:tc>
          <w:tcPr>
            <w:tcW w:w="510" w:type="pct"/>
            <w:noWrap/>
            <w:vAlign w:val="center"/>
          </w:tcPr>
          <w:p>
            <w:pPr>
              <w:jc w:val="center"/>
              <w:rPr>
                <w:rFonts w:cs="宋体" w:hint="eastAsia"/>
                <w:b w:val="0"/>
                <w:bCs w:val="0"/>
                <w:spacing w:val="-6"/>
                <w:sz w:val="22"/>
                <w:lang w:val="en-US" w:eastAsia="zh-CN"/>
              </w:rPr>
            </w:pPr>
            <w:r>
              <w:rPr>
                <w:rFonts w:ascii="宋体" w:cs="宋体" w:hint="eastAsia"/>
                <w:b/>
                <w:bCs/>
                <w:sz w:val="22"/>
                <w:szCs w:val="22"/>
                <w:lang w:val="en-US" w:eastAsia="zh-CN"/>
              </w:rPr>
              <w:t>单位</w:t>
            </w:r>
          </w:p>
        </w:tc>
        <w:tc>
          <w:tcPr>
            <w:tcW w:w="740" w:type="pct"/>
            <w:noWrap/>
            <w:vAlign w:val="center"/>
          </w:tcPr>
          <w:p>
            <w:pPr>
              <w:jc w:val="center"/>
              <w:rPr>
                <w:rFonts w:ascii="宋体" w:eastAsia="宋体" w:cs="宋体" w:hint="eastAsia"/>
                <w:b w:val="0"/>
                <w:bCs w:val="0"/>
                <w:spacing w:val="-6"/>
                <w:sz w:val="22"/>
                <w:szCs w:val="22"/>
                <w:lang w:val="en-US" w:eastAsia="zh-CN"/>
              </w:rPr>
            </w:pPr>
            <w:r>
              <w:rPr>
                <w:rFonts w:ascii="宋体" w:cs="宋体" w:hint="eastAsia"/>
                <w:b/>
                <w:bCs/>
                <w:sz w:val="22"/>
                <w:szCs w:val="22"/>
                <w:lang w:val="en-US" w:eastAsia="zh-CN"/>
              </w:rPr>
              <w:t>单价最高限价</w:t>
            </w:r>
          </w:p>
        </w:tc>
        <w:tc>
          <w:tcPr>
            <w:tcW w:w="578" w:type="pct"/>
            <w:noWrap/>
            <w:vAlign w:val="center"/>
          </w:tcPr>
          <w:p>
            <w:pPr>
              <w:jc w:val="center"/>
              <w:rPr>
                <w:rFonts w:ascii="宋体" w:cs="宋体" w:hint="eastAsia"/>
                <w:b/>
                <w:bCs/>
                <w:szCs w:val="21"/>
              </w:rPr>
            </w:pPr>
            <w:r>
              <w:rPr>
                <w:rFonts w:ascii="宋体" w:cs="宋体" w:hint="eastAsia"/>
                <w:b/>
                <w:bCs/>
                <w:sz w:val="22"/>
                <w:szCs w:val="22"/>
              </w:rPr>
              <w:t>备注</w:t>
            </w: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1</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b w:val="0"/>
                <w:bCs w:val="0"/>
                <w:sz w:val="24"/>
                <w:szCs w:val="24"/>
                <w:lang w:val="en-US" w:eastAsia="zh-CN"/>
              </w:rPr>
              <w:t>大容量冷冻离心机</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台</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9</w:t>
            </w:r>
          </w:p>
        </w:tc>
        <w:tc>
          <w:tcPr>
            <w:tcW w:w="578" w:type="pct"/>
            <w:noWrap/>
            <w:vAlign w:val="center"/>
          </w:tcPr>
          <w:p>
            <w:pPr>
              <w:jc w:val="center"/>
              <w:rPr>
                <w:rFonts w:ascii="宋体" w:cs="宋体" w:hint="eastAsia"/>
                <w:b/>
                <w:bCs/>
                <w:szCs w:val="21"/>
              </w:rPr>
            </w:pPr>
          </w:p>
        </w:tc>
      </w:tr>
      <w:tr>
        <w:trPr>
          <w:trHeight w:val="298"/>
        </w:trPr>
        <w:tc>
          <w:tcPr>
            <w:tcW w:w="474" w:type="pct"/>
            <w:noWrap/>
            <w:vAlign w:val="center"/>
          </w:tcPr>
          <w:p>
            <w:pPr>
              <w:keepNext w:val="0"/>
              <w:keepLines w:val="0"/>
              <w:widowControl/>
              <w:suppressLineNumbers w:val="0"/>
              <w:spacing w:line="360" w:lineRule="auto"/>
              <w:jc w:val="center"/>
              <w:textAlignment w:val="center"/>
              <w:rPr>
                <w:rFonts w:ascii="宋体" w:cs="宋体" w:hint="eastAsia"/>
                <w:b/>
                <w:bCs/>
                <w:szCs w:val="21"/>
                <w:lang w:val="en-US" w:eastAsia="zh-CN"/>
              </w:rPr>
            </w:pPr>
            <w:r>
              <w:rPr>
                <w:rFonts w:ascii="宋体" w:eastAsia="宋体" w:cs="宋体" w:hint="eastAsia"/>
                <w:i w:val="0"/>
                <w:iCs w:val="0"/>
                <w:color w:val="000000"/>
                <w:kern w:val="0"/>
                <w:sz w:val="24"/>
                <w:szCs w:val="24"/>
                <w:u w:val="none"/>
                <w:lang w:val="en-US" w:eastAsia="zh-CN"/>
              </w:rPr>
              <w:t>2</w:t>
            </w:r>
          </w:p>
        </w:tc>
        <w:tc>
          <w:tcPr>
            <w:tcW w:w="1804" w:type="pct"/>
            <w:noWrap/>
            <w:vAlign w:val="center"/>
          </w:tcPr>
          <w:p>
            <w:pPr>
              <w:keepNext w:val="0"/>
              <w:keepLines w:val="0"/>
              <w:widowControl/>
              <w:suppressLineNumbers w:val="0"/>
              <w:spacing w:line="360" w:lineRule="auto"/>
              <w:jc w:val="left"/>
              <w:textAlignment w:val="center"/>
              <w:rPr>
                <w:rFonts w:ascii="宋体" w:cs="宋体" w:hint="eastAsia"/>
                <w:b/>
                <w:bCs/>
                <w:kern w:val="0"/>
                <w:sz w:val="20"/>
                <w:szCs w:val="20"/>
              </w:rPr>
            </w:pPr>
            <w:r>
              <w:rPr>
                <w:rFonts w:ascii="宋体" w:eastAsia="宋体" w:cs="宋体" w:hint="eastAsia"/>
                <w:i w:val="0"/>
                <w:iCs w:val="0"/>
                <w:color w:val="000000"/>
                <w:sz w:val="24"/>
                <w:szCs w:val="24"/>
                <w:u w:val="none"/>
                <w:lang w:eastAsia="zh-CN"/>
              </w:rPr>
              <w:t>医用冷藏冷冻冰箱</w:t>
            </w:r>
          </w:p>
        </w:tc>
        <w:tc>
          <w:tcPr>
            <w:tcW w:w="892" w:type="pct"/>
            <w:noWrap/>
            <w:vAlign w:val="center"/>
          </w:tcPr>
          <w:p>
            <w:pPr>
              <w:jc w:val="center"/>
              <w:rPr>
                <w:rFonts w:hint="eastAsia"/>
                <w:b/>
                <w:bCs/>
                <w:lang w:val="en-US" w:eastAsia="zh-CN"/>
              </w:rPr>
            </w:pPr>
            <w:r>
              <w:rPr>
                <w:rFonts w:ascii="宋体" w:eastAsia="宋体" w:cs="宋体" w:hint="eastAsia"/>
                <w:b w:val="0"/>
                <w:bCs w:val="0"/>
                <w:spacing w:val="-6"/>
                <w:sz w:val="22"/>
                <w:szCs w:val="22"/>
                <w:lang w:val="en-US" w:eastAsia="zh-CN"/>
              </w:rPr>
              <w:t>1</w:t>
            </w:r>
          </w:p>
        </w:tc>
        <w:tc>
          <w:tcPr>
            <w:tcW w:w="510" w:type="pct"/>
            <w:noWrap/>
            <w:vAlign w:val="center"/>
          </w:tcPr>
          <w:p>
            <w:pPr>
              <w:jc w:val="center"/>
              <w:rPr>
                <w:rFonts w:ascii="宋体" w:eastAsia="宋体" w:cs="宋体" w:hint="eastAsia"/>
                <w:b w:val="0"/>
                <w:bCs w:val="0"/>
                <w:spacing w:val="-6"/>
                <w:sz w:val="22"/>
                <w:szCs w:val="22"/>
                <w:lang w:val="en-US" w:eastAsia="zh-CN"/>
              </w:rPr>
            </w:pPr>
            <w:r>
              <w:rPr>
                <w:rFonts w:cs="宋体" w:hint="eastAsia"/>
                <w:b w:val="0"/>
                <w:bCs w:val="0"/>
                <w:spacing w:val="-6"/>
                <w:sz w:val="22"/>
                <w:lang w:val="en-US" w:eastAsia="zh-CN"/>
              </w:rPr>
              <w:t>套</w:t>
            </w:r>
          </w:p>
        </w:tc>
        <w:tc>
          <w:tcPr>
            <w:tcW w:w="740" w:type="pct"/>
            <w:noWrap/>
            <w:vAlign w:val="center"/>
          </w:tcPr>
          <w:p>
            <w:pPr>
              <w:jc w:val="center"/>
              <w:rPr>
                <w:rFonts w:ascii="宋体" w:cs="宋体" w:hint="eastAsia"/>
                <w:b/>
                <w:bCs/>
                <w:color w:val="000000"/>
                <w:kern w:val="0"/>
                <w:szCs w:val="21"/>
                <w:lang w:val="en-US" w:eastAsia="zh-CN"/>
              </w:rPr>
            </w:pPr>
            <w:r>
              <w:rPr>
                <w:rFonts w:ascii="宋体" w:eastAsia="宋体" w:cs="宋体" w:hint="eastAsia"/>
                <w:b w:val="0"/>
                <w:bCs w:val="0"/>
                <w:spacing w:val="-6"/>
                <w:sz w:val="22"/>
                <w:szCs w:val="22"/>
                <w:lang w:val="en-US" w:eastAsia="zh-CN"/>
              </w:rPr>
              <w:t>10</w:t>
            </w:r>
          </w:p>
        </w:tc>
        <w:tc>
          <w:tcPr>
            <w:tcW w:w="578" w:type="pct"/>
            <w:noWrap/>
            <w:vAlign w:val="center"/>
          </w:tcPr>
          <w:p>
            <w:pPr>
              <w:jc w:val="center"/>
              <w:rPr>
                <w:rFonts w:ascii="宋体" w:cs="宋体" w:hint="eastAsia"/>
                <w:b/>
                <w:bCs/>
                <w:szCs w:val="21"/>
              </w:rPr>
            </w:pPr>
            <w:r>
              <w:rPr>
                <w:rFonts w:ascii="宋体" w:cs="宋体" w:hint="eastAsia"/>
                <w:b/>
                <w:bCs/>
                <w:szCs w:val="21"/>
                <w:lang w:val="en-US" w:eastAsia="zh-CN"/>
              </w:rPr>
              <w:t>核心产品</w:t>
            </w:r>
          </w:p>
        </w:tc>
      </w:tr>
      <w:tr>
        <w:trPr>
          <w:trHeight w:val="517"/>
        </w:trPr>
        <w:tc>
          <w:tcPr>
            <w:tcW w:w="5000" w:type="pct"/>
            <w:gridSpan w:val="6"/>
            <w:noWrap/>
            <w:vAlign w:val="center"/>
          </w:tcPr>
          <w:p>
            <w:pPr>
              <w:jc w:val="center"/>
              <w:rPr>
                <w:rFonts w:ascii="宋体" w:cs="宋体" w:hint="eastAsia"/>
                <w:b/>
                <w:bCs/>
                <w:szCs w:val="21"/>
              </w:rPr>
            </w:pPr>
            <w:r>
              <w:rPr>
                <w:rFonts w:ascii="宋体" w:cs="宋体" w:hint="eastAsia"/>
                <w:b/>
                <w:sz w:val="24"/>
                <w:lang w:val="en-US" w:eastAsia="zh-CN"/>
              </w:rPr>
              <w:t>最高限价</w:t>
            </w:r>
            <w:r>
              <w:rPr>
                <w:rFonts w:ascii="宋体" w:cs="宋体" w:hint="eastAsia"/>
                <w:b/>
                <w:sz w:val="24"/>
              </w:rPr>
              <w:t>标项2:</w:t>
            </w:r>
            <w:r>
              <w:t xml:space="preserve"> </w:t>
            </w:r>
            <w:r>
              <w:rPr>
                <w:rFonts w:ascii="宋体" w:cs="宋体" w:hint="eastAsia"/>
                <w:b/>
                <w:sz w:val="24"/>
                <w:lang w:val="en-US" w:eastAsia="zh-CN"/>
              </w:rPr>
              <w:t>19</w:t>
            </w:r>
            <w:r>
              <w:rPr>
                <w:rFonts w:ascii="宋体" w:cs="宋体" w:hint="eastAsia"/>
                <w:b/>
                <w:sz w:val="24"/>
              </w:rPr>
              <w:t>万元</w:t>
            </w:r>
          </w:p>
        </w:tc>
      </w:tr>
    </w:tbl>
    <w:p>
      <w:pPr>
        <w:wordWrap w:val="0"/>
        <w:spacing w:line="360" w:lineRule="auto"/>
        <w:ind w:firstLineChars="200" w:firstLine="480"/>
        <w:rPr>
          <w:rFonts w:ascii="宋体" w:cs="宋体" w:hint="eastAsia"/>
          <w:b/>
          <w:bCs/>
          <w:sz w:val="24"/>
        </w:rPr>
      </w:pPr>
      <w:r>
        <w:rPr>
          <w:rFonts w:ascii="宋体" w:cs="宋体" w:hint="eastAsia"/>
          <w:b/>
          <w:bCs/>
          <w:sz w:val="24"/>
        </w:rPr>
        <w:t>本项目( 不接受 )联合体投标。</w:t>
      </w:r>
    </w:p>
    <w:p>
      <w:pPr>
        <w:wordWrap w:val="0"/>
        <w:spacing w:line="360" w:lineRule="auto"/>
        <w:ind w:firstLineChars="200" w:firstLine="480"/>
        <w:rPr>
          <w:rFonts w:ascii="宋体" w:cs="宋体" w:hint="eastAsia"/>
          <w:sz w:val="24"/>
        </w:rPr>
      </w:pPr>
      <w:r>
        <w:rPr>
          <w:rFonts w:ascii="宋体" w:cs="宋体" w:hint="eastAsia"/>
          <w:b/>
          <w:bCs/>
          <w:sz w:val="24"/>
        </w:rPr>
        <w:t>合同履行期限：</w:t>
      </w:r>
      <w:r>
        <w:rPr>
          <w:rFonts w:ascii="宋体" w:cs="宋体" w:hint="eastAsia"/>
          <w:b/>
          <w:sz w:val="24"/>
          <w:u w:val="single"/>
        </w:rPr>
        <w:t>详见招标内容及需求</w:t>
      </w:r>
      <w:r>
        <w:rPr>
          <w:rFonts w:ascii="宋体" w:cs="宋体" w:hint="eastAsia"/>
          <w:sz w:val="24"/>
        </w:rPr>
        <w:t>。</w:t>
      </w:r>
    </w:p>
    <w:p>
      <w:pPr>
        <w:wordWrap w:val="0"/>
        <w:spacing w:line="360" w:lineRule="auto"/>
        <w:ind w:firstLine="0"/>
        <w:rPr>
          <w:rFonts w:ascii="宋体" w:cs="宋体" w:hint="eastAsia"/>
          <w:b/>
          <w:bCs/>
          <w:kern w:val="0"/>
          <w:sz w:val="24"/>
        </w:rPr>
      </w:pPr>
      <w:r>
        <w:rPr>
          <w:rFonts w:ascii="宋体" w:cs="宋体" w:hint="eastAsia"/>
          <w:b/>
          <w:bCs/>
          <w:kern w:val="0"/>
          <w:sz w:val="24"/>
        </w:rPr>
        <w:t>二、</w:t>
      </w:r>
      <w:r>
        <w:rPr>
          <w:rFonts w:ascii="宋体" w:cs="宋体" w:hint="eastAsia"/>
          <w:b/>
          <w:bCs/>
          <w:kern w:val="0"/>
          <w:sz w:val="24"/>
          <w:lang w:eastAsia="zh-CN"/>
        </w:rPr>
        <w:t>（</w:t>
      </w:r>
      <w:r>
        <w:rPr>
          <w:rFonts w:ascii="宋体" w:cs="宋体" w:hint="eastAsia"/>
          <w:b/>
          <w:bCs/>
          <w:kern w:val="0"/>
          <w:sz w:val="24"/>
          <w:lang w:val="en-US" w:eastAsia="zh-CN"/>
        </w:rPr>
        <w:t>1</w:t>
      </w:r>
      <w:r>
        <w:rPr>
          <w:rFonts w:ascii="宋体" w:cs="宋体" w:hint="eastAsia"/>
          <w:b/>
          <w:bCs/>
          <w:kern w:val="0"/>
          <w:sz w:val="24"/>
          <w:lang w:eastAsia="zh-CN"/>
        </w:rPr>
        <w:t>）</w:t>
      </w:r>
      <w:r>
        <w:rPr>
          <w:rFonts w:ascii="宋体" w:cs="宋体" w:hint="eastAsia"/>
          <w:b/>
          <w:sz w:val="24"/>
        </w:rPr>
        <w:t>标项1</w:t>
      </w:r>
      <w:r>
        <w:rPr>
          <w:rFonts w:ascii="宋体" w:cs="宋体" w:hint="eastAsia"/>
          <w:b/>
          <w:bCs/>
          <w:kern w:val="0"/>
          <w:sz w:val="24"/>
        </w:rPr>
        <w:t>申请人的资格要求：</w:t>
      </w:r>
    </w:p>
    <w:p>
      <w:pPr>
        <w:wordWrap w:val="0"/>
        <w:spacing w:line="360" w:lineRule="auto"/>
        <w:ind w:firstLineChars="200" w:firstLine="480"/>
        <w:rPr>
          <w:rFonts w:ascii="宋体" w:cs="宋体" w:hint="eastAsia"/>
          <w:sz w:val="24"/>
        </w:rPr>
      </w:pPr>
      <w:r>
        <w:rPr>
          <w:rFonts w:ascii="宋体" w:cs="宋体" w:hint="eastAsia"/>
          <w:sz w:val="24"/>
        </w:rPr>
        <w:t>1.满足《中华人民共和国政府采购法》第二十二条规定。</w:t>
      </w:r>
    </w:p>
    <w:p>
      <w:pPr>
        <w:wordWrap w:val="0"/>
        <w:spacing w:line="360" w:lineRule="auto"/>
        <w:ind w:firstLineChars="200" w:firstLine="480"/>
        <w:rPr>
          <w:rFonts w:ascii="宋体" w:cs="宋体" w:hint="eastAsia"/>
          <w:sz w:val="24"/>
        </w:rPr>
      </w:pPr>
      <w:r>
        <w:rPr>
          <w:rFonts w:ascii="宋体" w:cs="宋体" w:hint="eastAsia"/>
          <w:sz w:val="24"/>
        </w:rPr>
        <w:t>2.落实政府采购政策需满足的资格要求：</w:t>
      </w:r>
      <w:r>
        <w:rPr>
          <w:rFonts w:ascii="宋体" w:eastAsia="宋体" w:cs="宋体" w:hint="eastAsia"/>
          <w:b w:val="0"/>
          <w:bCs w:val="0"/>
          <w:sz w:val="24"/>
          <w:lang w:val="en-US" w:eastAsia="zh-CN"/>
        </w:rPr>
        <w:t>无</w:t>
      </w:r>
      <w:r>
        <w:rPr>
          <w:rFonts w:ascii="宋体" w:eastAsia="宋体" w:cs="宋体" w:hint="eastAsia"/>
          <w:b w:val="0"/>
          <w:bCs w:val="0"/>
          <w:sz w:val="24"/>
        </w:rPr>
        <w:t>。</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3.本项目的特定资格要求：供应商未被“信用中国”（www.creditchina.gov.cn)、</w:t>
      </w:r>
      <w:r>
        <w:rPr>
          <w:rFonts w:ascii="宋体" w:cs="宋体" w:hint="eastAsia"/>
          <w:sz w:val="24"/>
          <w:lang w:eastAsia="zh-CN"/>
        </w:rPr>
        <w:t>中国政府采购网（www.ccgp.gov.cn）、浙江政府采购网（https://zfcg.czt.zj.gov.cn/）</w:t>
      </w:r>
      <w:r>
        <w:rPr>
          <w:rFonts w:ascii="宋体" w:cs="宋体" w:hint="eastAsia"/>
          <w:sz w:val="24"/>
        </w:rPr>
        <w:t>列入失信被执行人、重大税收违法失信主体、政府采购严重违法失信行为记录名单。</w:t>
      </w:r>
    </w:p>
    <w:p>
      <w:pPr>
        <w:pStyle w:val="18"/>
        <w:wordWrap w:val="0"/>
        <w:spacing w:after="0" w:line="360" w:lineRule="auto"/>
        <w:ind w:leftChars="0" w:left="0" w:firstLineChars="200" w:firstLine="480"/>
        <w:rPr>
          <w:rFonts w:ascii="宋体" w:eastAsia="宋体" w:cs="宋体" w:hint="eastAsia"/>
          <w:sz w:val="24"/>
        </w:rPr>
      </w:pPr>
      <w:r>
        <w:rPr>
          <w:rFonts w:ascii="宋体" w:eastAsia="宋体" w:cs="宋体" w:hint="eastAsia"/>
          <w:sz w:val="24"/>
          <w:lang w:val="en-US" w:eastAsia="zh-CN"/>
        </w:rPr>
        <w:t>4</w:t>
      </w:r>
      <w:r>
        <w:rPr>
          <w:rFonts w:ascii="宋体" w:eastAsia="宋体" w:cs="宋体" w:hint="eastAsia"/>
          <w:sz w:val="24"/>
        </w:rPr>
        <w:t>、不接受联合体。</w:t>
      </w:r>
    </w:p>
    <w:p>
      <w:pPr>
        <w:wordWrap w:val="0"/>
        <w:spacing w:line="360" w:lineRule="auto"/>
        <w:ind w:firstLineChars="200" w:firstLine="480"/>
        <w:rPr>
          <w:rFonts w:ascii="宋体" w:cs="宋体" w:hint="eastAsia"/>
          <w:b/>
          <w:bCs/>
          <w:kern w:val="0"/>
          <w:sz w:val="24"/>
        </w:rPr>
      </w:pPr>
      <w:r>
        <w:rPr>
          <w:rFonts w:ascii="宋体" w:cs="宋体" w:hint="eastAsia"/>
          <w:b/>
          <w:bCs/>
          <w:kern w:val="0"/>
          <w:sz w:val="24"/>
          <w:lang w:eastAsia="zh-CN"/>
        </w:rPr>
        <w:t>（</w:t>
      </w:r>
      <w:r>
        <w:rPr>
          <w:rFonts w:ascii="宋体" w:cs="宋体" w:hint="eastAsia"/>
          <w:b/>
          <w:bCs/>
          <w:kern w:val="0"/>
          <w:sz w:val="24"/>
          <w:lang w:val="en-US" w:eastAsia="zh-CN"/>
        </w:rPr>
        <w:t>2</w:t>
      </w:r>
      <w:r>
        <w:rPr>
          <w:rFonts w:ascii="宋体" w:cs="宋体" w:hint="eastAsia"/>
          <w:b/>
          <w:bCs/>
          <w:kern w:val="0"/>
          <w:sz w:val="24"/>
          <w:lang w:eastAsia="zh-CN"/>
        </w:rPr>
        <w:t>）</w:t>
      </w:r>
      <w:r>
        <w:rPr>
          <w:rFonts w:ascii="宋体" w:cs="宋体" w:hint="eastAsia"/>
          <w:b/>
          <w:sz w:val="24"/>
        </w:rPr>
        <w:t>标项</w:t>
      </w:r>
      <w:r>
        <w:rPr>
          <w:rFonts w:ascii="宋体" w:cs="宋体" w:hint="eastAsia"/>
          <w:b/>
          <w:sz w:val="24"/>
          <w:lang w:val="en-US" w:eastAsia="zh-CN"/>
        </w:rPr>
        <w:t>2</w:t>
      </w:r>
      <w:r>
        <w:rPr>
          <w:rFonts w:ascii="宋体" w:cs="宋体" w:hint="eastAsia"/>
          <w:b/>
          <w:bCs/>
          <w:kern w:val="0"/>
          <w:sz w:val="24"/>
        </w:rPr>
        <w:t>申请人的资格要求：</w:t>
      </w:r>
    </w:p>
    <w:p>
      <w:pPr>
        <w:wordWrap w:val="0"/>
        <w:spacing w:line="360" w:lineRule="auto"/>
        <w:ind w:firstLineChars="200" w:firstLine="480"/>
        <w:rPr>
          <w:rFonts w:ascii="宋体" w:cs="宋体" w:hint="eastAsia"/>
          <w:sz w:val="24"/>
        </w:rPr>
      </w:pPr>
      <w:r>
        <w:rPr>
          <w:rFonts w:ascii="宋体" w:cs="宋体" w:hint="eastAsia"/>
          <w:sz w:val="24"/>
        </w:rPr>
        <w:t>1.满足《中华人民共和国政府采购法》第二十二条规定。</w:t>
      </w:r>
    </w:p>
    <w:p>
      <w:pPr>
        <w:pStyle w:val="18"/>
        <w:wordWrap w:val="0"/>
        <w:spacing w:after="0" w:line="360" w:lineRule="auto"/>
        <w:ind w:leftChars="0" w:left="0" w:firstLineChars="200" w:firstLine="480"/>
        <w:rPr>
          <w:rFonts w:ascii="宋体" w:eastAsia="宋体" w:cs="宋体" w:hint="eastAsia"/>
          <w:b w:val="0"/>
          <w:bCs w:val="0"/>
          <w:sz w:val="24"/>
          <w:lang w:val="en-US" w:eastAsia="zh-CN"/>
        </w:rPr>
      </w:pPr>
      <w:r>
        <w:rPr>
          <w:rFonts w:ascii="宋体" w:cs="宋体" w:hint="eastAsia"/>
          <w:sz w:val="24"/>
        </w:rPr>
        <w:t>2.落实政府采购政策需满足的资格要求：</w:t>
      </w:r>
      <w:r>
        <w:rPr>
          <w:rFonts w:ascii="宋体" w:eastAsia="宋体" w:cs="宋体" w:hint="eastAsia"/>
          <w:b w:val="0"/>
          <w:bCs w:val="0"/>
          <w:sz w:val="24"/>
          <w:lang w:val="en-US" w:eastAsia="zh-CN"/>
        </w:rPr>
        <w:t>无</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lang w:val="en-US" w:eastAsia="zh-CN"/>
        </w:rPr>
        <w:t>3</w:t>
      </w:r>
      <w:r>
        <w:rPr>
          <w:rFonts w:ascii="宋体" w:cs="宋体" w:hint="eastAsia"/>
          <w:sz w:val="24"/>
        </w:rPr>
        <w:t>.本项目的特定资格要求：供应商未被“信用中国”（www.creditchina.gov.cn)、</w:t>
      </w:r>
      <w:r>
        <w:rPr>
          <w:rFonts w:ascii="宋体" w:cs="宋体" w:hint="eastAsia"/>
          <w:sz w:val="24"/>
          <w:lang w:eastAsia="zh-CN"/>
        </w:rPr>
        <w:t>中国政府采购网（www.ccgp.gov.cn）、浙江政府采购网（https://zfcg.czt.zj.gov.cn/）</w:t>
      </w:r>
      <w:r>
        <w:rPr>
          <w:rFonts w:ascii="宋体" w:cs="宋体" w:hint="eastAsia"/>
          <w:sz w:val="24"/>
        </w:rPr>
        <w:t>列入失信被执行人、重大税收违法失信主体、政府采购严重违法失信行为记录名单。</w:t>
      </w:r>
    </w:p>
    <w:p>
      <w:pPr>
        <w:pStyle w:val="18"/>
        <w:wordWrap w:val="0"/>
        <w:spacing w:after="0" w:line="360" w:lineRule="auto"/>
        <w:ind w:leftChars="0" w:left="0" w:firstLineChars="200" w:firstLine="480"/>
        <w:rPr>
          <w:rFonts w:ascii="宋体" w:eastAsia="宋体" w:cs="宋体" w:hint="eastAsia"/>
          <w:sz w:val="24"/>
          <w:highlight w:val="auto"/>
        </w:rPr>
      </w:pPr>
      <w:r>
        <w:rPr>
          <w:rFonts w:ascii="宋体" w:eastAsia="宋体" w:cs="宋体" w:hint="eastAsia"/>
          <w:sz w:val="24"/>
          <w:lang w:val="en-US" w:eastAsia="zh-CN"/>
          <w:highlight w:val="auto"/>
        </w:rPr>
        <w:t>4</w:t>
      </w:r>
      <w:r>
        <w:rPr>
          <w:rFonts w:ascii="宋体" w:eastAsia="宋体" w:cs="宋体" w:hint="eastAsia"/>
          <w:sz w:val="24"/>
          <w:highlight w:val="auto"/>
        </w:rPr>
        <w:t>、具有有效的《医疗器械经营许可证》（如适用，《医疗器械经营监督管理办法（总局54号令）》另有规定的，从其规定）。</w:t>
      </w:r>
    </w:p>
    <w:p>
      <w:pPr>
        <w:pStyle w:val="18"/>
        <w:wordWrap w:val="0"/>
        <w:spacing w:after="0" w:line="360" w:lineRule="auto"/>
        <w:ind w:leftChars="0" w:left="0" w:firstLineChars="200" w:firstLine="480"/>
        <w:rPr>
          <w:rFonts w:ascii="宋体" w:eastAsia="宋体" w:cs="宋体" w:hint="eastAsia"/>
          <w:sz w:val="24"/>
        </w:rPr>
      </w:pPr>
      <w:r>
        <w:rPr>
          <w:rFonts w:ascii="宋体" w:eastAsia="宋体" w:cs="宋体" w:hint="eastAsia"/>
          <w:sz w:val="24"/>
          <w:lang w:val="en-US" w:eastAsia="zh-CN"/>
        </w:rPr>
        <w:t>5</w:t>
      </w:r>
      <w:r>
        <w:rPr>
          <w:rFonts w:ascii="宋体" w:eastAsia="宋体" w:cs="宋体" w:hint="eastAsia"/>
          <w:sz w:val="24"/>
        </w:rPr>
        <w:t>、不接受联合体。</w:t>
      </w:r>
    </w:p>
    <w:p>
      <w:pPr>
        <w:pStyle w:val="15"/>
        <w:wordWrap w:val="0"/>
        <w:spacing w:after="0" w:line="360" w:lineRule="auto"/>
        <w:rPr>
          <w:rFonts w:ascii="宋体" w:cs="宋体" w:hint="eastAsia"/>
          <w:b/>
          <w:bCs/>
          <w:sz w:val="24"/>
        </w:rPr>
      </w:pPr>
      <w:r>
        <w:rPr>
          <w:rFonts w:ascii="宋体" w:cs="宋体" w:hint="eastAsia"/>
          <w:b/>
          <w:bCs/>
          <w:sz w:val="24"/>
        </w:rPr>
        <w:t>三、获取招标文件</w:t>
      </w:r>
    </w:p>
    <w:p>
      <w:pPr>
        <w:tabs>
          <w:tab w:val="left" w:pos="540"/>
          <w:tab w:val="left" w:pos="1080"/>
        </w:tabs>
        <w:spacing w:line="360" w:lineRule="auto"/>
        <w:ind w:firstLineChars="200" w:firstLine="480"/>
        <w:rPr>
          <w:rFonts w:ascii="宋体" w:cs="Arial" w:hint="eastAsia"/>
          <w:sz w:val="24"/>
        </w:rPr>
      </w:pPr>
      <w:bookmarkStart w:id="1" w:name="_Hlk67571635"/>
      <w:r>
        <w:rPr>
          <w:rFonts w:ascii="宋体" w:cs="Arial" w:hint="eastAsia"/>
          <w:sz w:val="24"/>
        </w:rPr>
        <w:t>1、时间：</w:t>
      </w:r>
      <w:bookmarkStart w:id="2" w:name="B16_竞争性谈判文件发售开始日期"/>
      <w:bookmarkEnd w:id="2"/>
      <w:r>
        <w:rPr>
          <w:rFonts w:ascii="宋体" w:cs="宋体" w:hint="eastAsia"/>
          <w:sz w:val="24"/>
        </w:rPr>
        <w:t xml:space="preserve"> </w:t>
      </w:r>
      <w:r>
        <w:rPr>
          <w:rFonts w:ascii="宋体" w:cs="宋体" w:hint="eastAsia"/>
          <w:sz w:val="24"/>
          <w:lang w:eastAsia="zh-CN"/>
        </w:rPr>
        <w:t>2025</w:t>
      </w:r>
      <w:r>
        <w:rPr>
          <w:rFonts w:ascii="宋体" w:cs="宋体" w:hint="eastAsia"/>
          <w:sz w:val="24"/>
        </w:rPr>
        <w:t>年</w:t>
      </w:r>
      <w:r>
        <w:rPr>
          <w:rFonts w:ascii="宋体" w:cs="宋体" w:hint="eastAsia"/>
          <w:sz w:val="24"/>
          <w:u w:val="single"/>
          <w:lang w:val="en-US" w:eastAsia="zh-CN"/>
        </w:rPr>
        <w:t>9</w:t>
      </w:r>
      <w:r>
        <w:rPr>
          <w:rFonts w:ascii="宋体" w:cs="宋体" w:hint="eastAsia"/>
          <w:sz w:val="24"/>
        </w:rPr>
        <w:t>月</w:t>
      </w:r>
      <w:r>
        <w:rPr>
          <w:rFonts w:ascii="宋体" w:cs="宋体" w:hint="eastAsia"/>
          <w:sz w:val="24"/>
          <w:u w:val="single"/>
          <w:lang w:val="en-US" w:eastAsia="zh-CN"/>
        </w:rPr>
        <w:t>29</w:t>
      </w:r>
      <w:r>
        <w:rPr>
          <w:rFonts w:ascii="宋体" w:cs="宋体" w:hint="eastAsia"/>
          <w:sz w:val="24"/>
        </w:rPr>
        <w:t>日起至</w:t>
      </w:r>
      <w:bookmarkStart w:id="3" w:name="B17_竞争性谈判文件发售截止日期"/>
      <w:bookmarkEnd w:id="3"/>
      <w:r>
        <w:rPr>
          <w:rFonts w:ascii="宋体" w:cs="宋体" w:hint="eastAsia"/>
          <w:sz w:val="24"/>
          <w:lang w:eastAsia="zh-CN"/>
        </w:rPr>
        <w:t>2025</w:t>
      </w:r>
      <w:r>
        <w:rPr>
          <w:rFonts w:ascii="宋体" w:cs="宋体" w:hint="eastAsia"/>
          <w:sz w:val="24"/>
        </w:rPr>
        <w:t>年</w:t>
      </w:r>
      <w:r>
        <w:rPr>
          <w:rFonts w:ascii="宋体" w:cs="宋体" w:hint="eastAsia"/>
          <w:sz w:val="24"/>
          <w:u w:val="single"/>
          <w:lang w:val="en-US" w:eastAsia="zh-CN"/>
        </w:rPr>
        <w:t>10</w:t>
      </w:r>
      <w:r>
        <w:rPr>
          <w:rFonts w:ascii="宋体" w:cs="宋体" w:hint="eastAsia"/>
          <w:sz w:val="24"/>
        </w:rPr>
        <w:t>月</w:t>
      </w:r>
      <w:r>
        <w:rPr>
          <w:rFonts w:ascii="宋体" w:cs="宋体" w:hint="eastAsia"/>
          <w:sz w:val="24"/>
          <w:u w:val="single"/>
          <w:lang w:val="en-US" w:eastAsia="zh-CN"/>
        </w:rPr>
        <w:t>13</w:t>
      </w:r>
      <w:r>
        <w:rPr>
          <w:rFonts w:ascii="宋体" w:cs="宋体" w:hint="eastAsia"/>
          <w:sz w:val="24"/>
        </w:rPr>
        <w:t>日止(双休日及法定节假日除外) 上午：</w:t>
      </w:r>
      <w:bookmarkStart w:id="4" w:name="B18_竞争性谈判文件发售上午时间"/>
      <w:r>
        <w:rPr>
          <w:rFonts w:ascii="宋体" w:cs="宋体" w:hint="eastAsia"/>
          <w:sz w:val="24"/>
        </w:rPr>
        <w:t>8:30-11:30</w:t>
      </w:r>
      <w:bookmarkEnd w:id="4"/>
      <w:r>
        <w:rPr>
          <w:rFonts w:ascii="宋体" w:cs="宋体" w:hint="eastAsia"/>
          <w:sz w:val="24"/>
        </w:rPr>
        <w:t>，下午：</w:t>
      </w:r>
      <w:bookmarkStart w:id="5" w:name="B19_竞争性谈判文件发售下午时间"/>
      <w:r>
        <w:rPr>
          <w:rFonts w:ascii="宋体" w:cs="宋体" w:hint="eastAsia"/>
          <w:sz w:val="24"/>
        </w:rPr>
        <w:t>14:30-17:</w:t>
      </w:r>
      <w:r>
        <w:rPr>
          <w:rFonts w:ascii="宋体" w:cs="宋体"/>
          <w:sz w:val="24"/>
        </w:rPr>
        <w:t>0</w:t>
      </w:r>
      <w:r>
        <w:rPr>
          <w:rFonts w:ascii="宋体" w:cs="宋体" w:hint="eastAsia"/>
          <w:sz w:val="24"/>
        </w:rPr>
        <w:t>0</w:t>
      </w:r>
      <w:bookmarkEnd w:id="5"/>
      <w:r>
        <w:rPr>
          <w:rFonts w:ascii="宋体" w:cs="Arial" w:hint="eastAsia"/>
          <w:sz w:val="24"/>
        </w:rPr>
        <w:t>；</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2、公告发布网址：</w:t>
      </w:r>
      <w:r>
        <w:rPr>
          <w:rFonts w:ascii="宋体" w:cs="Arial" w:hint="eastAsia"/>
          <w:sz w:val="24"/>
          <w:lang w:eastAsia="zh-CN"/>
        </w:rPr>
        <w:t>中国政府采购网（www.ccgp.gov.cn）、浙江政府采购网（https://zfcg.czt.zj.gov.cn/）</w:t>
      </w:r>
      <w:r>
        <w:rPr>
          <w:rFonts w:ascii="宋体" w:cs="Arial" w:hint="eastAsia"/>
          <w:sz w:val="24"/>
        </w:rPr>
        <w:t>；</w:t>
      </w:r>
    </w:p>
    <w:p>
      <w:pPr>
        <w:tabs>
          <w:tab w:val="left" w:pos="540"/>
          <w:tab w:val="left" w:pos="1080"/>
        </w:tabs>
        <w:spacing w:line="360" w:lineRule="auto"/>
        <w:ind w:firstLineChars="200" w:firstLine="480"/>
        <w:rPr>
          <w:rFonts w:ascii="宋体" w:cs="Arial" w:hint="eastAsia"/>
          <w:sz w:val="24"/>
        </w:rPr>
      </w:pPr>
      <w:r>
        <w:rPr>
          <w:rFonts w:ascii="宋体" w:cs="宋体" w:hint="eastAsia"/>
          <w:sz w:val="24"/>
        </w:rPr>
        <w:t>3、地点：</w:t>
      </w:r>
      <w:r>
        <w:rPr>
          <w:rFonts w:ascii="宋体" w:hint="eastAsia"/>
          <w:sz w:val="24"/>
        </w:rPr>
        <w:t>温州市鹿城区南汇街道展宏大厦B栋7楼</w:t>
      </w:r>
      <w:r>
        <w:rPr>
          <w:rFonts w:ascii="宋体" w:cs="Arial" w:hint="eastAsia"/>
          <w:sz w:val="24"/>
        </w:rPr>
        <w:t>；</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获取标书及注意事项：</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（1）网上报名。请供应商将报名资料并填写联系人、联系方式后发送电子邮件至代理机构电子邮箱：2220625604@qq.com。经代理公司审查无误后1个工作日内发送电子版。</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（2）现场报名获取。请供应商将报名资料送至招标代理机构办公地址。</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4.  获取招标文件时须提交的资料（装订成册）：</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（1）投标供应商介绍信或法人代表授权书（原件）；</w:t>
      </w:r>
    </w:p>
    <w:p>
      <w:pPr>
        <w:tabs>
          <w:tab w:val="left" w:pos="540"/>
          <w:tab w:val="left" w:pos="1080"/>
        </w:tabs>
        <w:spacing w:line="360" w:lineRule="auto"/>
        <w:ind w:firstLineChars="200" w:firstLine="480"/>
        <w:rPr>
          <w:rFonts w:ascii="宋体" w:cs="Arial"/>
          <w:sz w:val="24"/>
        </w:rPr>
      </w:pPr>
      <w:r>
        <w:rPr>
          <w:rFonts w:ascii="宋体" w:cs="Arial" w:hint="eastAsia"/>
          <w:sz w:val="24"/>
        </w:rPr>
        <w:t>（2）投标供应商有效的工商营业执照副本及税务登记证（多证合一的，提供相应的证件）（复印件加盖单位公章）。</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（3）报名登记表。</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5．招标文件售价(元)：</w:t>
      </w:r>
      <w:r>
        <w:rPr>
          <w:rFonts w:ascii="宋体" w:cs="Arial" w:hint="eastAsia"/>
          <w:sz w:val="24"/>
          <w:lang w:val="en-US" w:eastAsia="zh-CN"/>
        </w:rPr>
        <w:t>5</w:t>
      </w:r>
      <w:r>
        <w:rPr>
          <w:rFonts w:ascii="宋体" w:cs="Arial" w:hint="eastAsia"/>
          <w:sz w:val="24"/>
        </w:rPr>
        <w:t>00（售后不退）。</w:t>
      </w:r>
    </w:p>
    <w:p>
      <w:pPr>
        <w:tabs>
          <w:tab w:val="left" w:pos="540"/>
          <w:tab w:val="left" w:pos="1080"/>
        </w:tabs>
        <w:spacing w:line="360" w:lineRule="auto"/>
        <w:ind w:firstLineChars="200" w:firstLine="480"/>
        <w:rPr>
          <w:rFonts w:ascii="宋体" w:cs="Arial" w:hint="eastAsia"/>
          <w:sz w:val="24"/>
        </w:rPr>
      </w:pPr>
      <w:r>
        <w:rPr>
          <w:rFonts w:ascii="宋体" w:cs="Arial" w:hint="eastAsia"/>
          <w:sz w:val="24"/>
        </w:rPr>
        <w:t>6. 招标文件获取方式：代理机构收到报名资料并审查无误后1个工作日内发送电子版</w:t>
      </w:r>
      <w:bookmarkEnd w:id="1"/>
      <w:r>
        <w:rPr>
          <w:rFonts w:ascii="宋体" w:cs="宋体" w:hint="eastAsia"/>
          <w:kern w:val="0"/>
          <w:sz w:val="24"/>
        </w:rPr>
        <w:t>。</w:t>
      </w:r>
    </w:p>
    <w:p>
      <w:pPr>
        <w:widowControl/>
        <w:wordWrap w:val="0"/>
        <w:spacing w:line="360" w:lineRule="auto"/>
        <w:jc w:val="left"/>
        <w:rPr>
          <w:rFonts w:ascii="宋体" w:cs="宋体" w:hint="eastAsia"/>
          <w:b/>
          <w:bCs/>
          <w:kern w:val="0"/>
          <w:sz w:val="24"/>
        </w:rPr>
      </w:pPr>
      <w:r>
        <w:rPr>
          <w:rFonts w:ascii="宋体" w:cs="宋体" w:hint="eastAsia"/>
          <w:b/>
          <w:bCs/>
          <w:kern w:val="0"/>
          <w:sz w:val="24"/>
        </w:rPr>
        <w:t>四、提交投标文件截止时间、开标时间和地点</w:t>
      </w:r>
    </w:p>
    <w:p>
      <w:pPr>
        <w:wordWrap w:val="0"/>
        <w:adjustRightInd w:val="0"/>
        <w:snapToGrid w:val="0"/>
        <w:spacing w:line="360" w:lineRule="auto"/>
        <w:ind w:firstLineChars="200" w:firstLine="480"/>
        <w:rPr>
          <w:rFonts w:ascii="宋体" w:cs="宋体" w:hint="eastAsia"/>
          <w:b/>
          <w:bCs/>
          <w:sz w:val="24"/>
        </w:rPr>
      </w:pPr>
      <w:r>
        <w:rPr>
          <w:rFonts w:ascii="宋体" w:cs="宋体" w:hint="eastAsia"/>
          <w:b/>
          <w:bCs/>
          <w:sz w:val="24"/>
        </w:rPr>
        <w:t>1.提交投标文件截止时间：</w:t>
      </w:r>
      <w:r>
        <w:rPr>
          <w:rFonts w:ascii="宋体" w:cs="宋体" w:hint="eastAsia"/>
          <w:b/>
          <w:bCs/>
          <w:sz w:val="24"/>
          <w:lang w:eastAsia="zh-CN"/>
        </w:rPr>
        <w:t>2025</w:t>
      </w:r>
      <w:r>
        <w:rPr>
          <w:rFonts w:ascii="宋体" w:cs="宋体" w:hint="eastAsia"/>
          <w:b/>
          <w:bCs/>
          <w:sz w:val="24"/>
        </w:rPr>
        <w:t>年</w:t>
      </w:r>
      <w:r>
        <w:rPr>
          <w:rFonts w:ascii="宋体" w:cs="宋体" w:hint="eastAsia"/>
          <w:b/>
          <w:bCs/>
          <w:sz w:val="24"/>
          <w:u w:val="none"/>
          <w:lang w:val="en-US" w:eastAsia="zh-CN"/>
        </w:rPr>
        <w:t>10</w:t>
      </w:r>
      <w:r>
        <w:rPr>
          <w:rFonts w:ascii="宋体" w:cs="宋体" w:hint="eastAsia"/>
          <w:b/>
          <w:bCs/>
          <w:sz w:val="24"/>
          <w:u w:val="none"/>
        </w:rPr>
        <w:t>月</w:t>
      </w:r>
      <w:r>
        <w:rPr>
          <w:rFonts w:ascii="宋体" w:cs="宋体" w:hint="eastAsia"/>
          <w:b/>
          <w:bCs/>
          <w:sz w:val="24"/>
          <w:u w:val="none"/>
          <w:lang w:val="en-US" w:eastAsia="zh-CN"/>
        </w:rPr>
        <w:t>20</w:t>
      </w:r>
      <w:r>
        <w:rPr>
          <w:rFonts w:ascii="宋体" w:cs="宋体" w:hint="eastAsia"/>
          <w:b/>
          <w:bCs/>
          <w:sz w:val="24"/>
          <w:u w:val="none"/>
        </w:rPr>
        <w:t>日</w:t>
      </w:r>
      <w:r>
        <w:rPr>
          <w:rFonts w:ascii="宋体" w:cs="宋体" w:hint="eastAsia"/>
          <w:b/>
          <w:bCs/>
          <w:sz w:val="24"/>
          <w:u w:val="none"/>
          <w:lang w:eastAsia="zh-CN"/>
        </w:rPr>
        <w:t>1</w:t>
      </w:r>
      <w:r>
        <w:rPr>
          <w:rFonts w:ascii="宋体" w:cs="宋体" w:hint="eastAsia"/>
          <w:b/>
          <w:bCs/>
          <w:sz w:val="24"/>
          <w:lang w:eastAsia="zh-CN"/>
        </w:rPr>
        <w:t>4点30分</w:t>
      </w:r>
      <w:r>
        <w:rPr>
          <w:rFonts w:ascii="宋体" w:cs="宋体" w:hint="eastAsia"/>
          <w:b/>
          <w:bCs/>
          <w:sz w:val="24"/>
        </w:rPr>
        <w:t>（北京时间）。</w:t>
      </w:r>
    </w:p>
    <w:p>
      <w:pPr>
        <w:wordWrap w:val="0"/>
        <w:adjustRightInd w:val="0"/>
        <w:snapToGrid w:val="0"/>
        <w:spacing w:line="360" w:lineRule="auto"/>
        <w:ind w:firstLineChars="200" w:firstLine="480"/>
        <w:rPr>
          <w:rFonts w:ascii="宋体" w:cs="宋体" w:hint="eastAsia"/>
          <w:b/>
          <w:bCs/>
          <w:sz w:val="24"/>
        </w:rPr>
      </w:pPr>
      <w:r>
        <w:rPr>
          <w:rFonts w:ascii="宋体" w:cs="宋体" w:hint="eastAsia"/>
          <w:b/>
          <w:bCs/>
          <w:sz w:val="24"/>
        </w:rPr>
        <w:t>2.开标时间：</w:t>
      </w:r>
      <w:r>
        <w:rPr>
          <w:rFonts w:ascii="宋体" w:cs="宋体" w:hint="eastAsia"/>
          <w:b/>
          <w:bCs/>
          <w:sz w:val="24"/>
          <w:lang w:eastAsia="zh-CN"/>
        </w:rPr>
        <w:t>2025</w:t>
      </w:r>
      <w:r>
        <w:rPr>
          <w:rFonts w:ascii="宋体" w:cs="宋体" w:hint="eastAsia"/>
          <w:b/>
          <w:bCs/>
          <w:sz w:val="24"/>
        </w:rPr>
        <w:t>年</w:t>
      </w:r>
      <w:r>
        <w:rPr>
          <w:rFonts w:ascii="宋体" w:cs="宋体" w:hint="eastAsia"/>
          <w:b/>
          <w:bCs/>
          <w:sz w:val="24"/>
          <w:lang w:val="en-US" w:eastAsia="zh-CN"/>
        </w:rPr>
        <w:t>10</w:t>
      </w:r>
      <w:r>
        <w:rPr>
          <w:rFonts w:ascii="宋体" w:cs="宋体" w:hint="eastAsia"/>
          <w:b/>
          <w:bCs/>
          <w:sz w:val="24"/>
        </w:rPr>
        <w:t>月</w:t>
      </w:r>
      <w:r>
        <w:rPr>
          <w:rFonts w:ascii="宋体" w:cs="宋体" w:hint="eastAsia"/>
          <w:b/>
          <w:bCs/>
          <w:sz w:val="24"/>
          <w:lang w:val="en-US" w:eastAsia="zh-CN"/>
        </w:rPr>
        <w:t>20</w:t>
      </w:r>
      <w:r>
        <w:rPr>
          <w:rFonts w:ascii="宋体" w:cs="宋体" w:hint="eastAsia"/>
          <w:b/>
          <w:bCs/>
          <w:sz w:val="24"/>
        </w:rPr>
        <w:t>日</w:t>
      </w:r>
      <w:r>
        <w:rPr>
          <w:rFonts w:ascii="宋体" w:cs="宋体" w:hint="eastAsia"/>
          <w:b/>
          <w:bCs/>
          <w:sz w:val="24"/>
          <w:lang w:eastAsia="zh-CN"/>
        </w:rPr>
        <w:t>14点30分</w:t>
      </w:r>
      <w:r>
        <w:rPr>
          <w:rFonts w:ascii="宋体" w:cs="宋体" w:hint="eastAsia"/>
          <w:b/>
          <w:bCs/>
          <w:sz w:val="24"/>
        </w:rPr>
        <w:t>（北京时间）。</w:t>
      </w:r>
    </w:p>
    <w:p>
      <w:pPr>
        <w:wordWrap w:val="0"/>
        <w:adjustRightInd w:val="0"/>
        <w:snapToGrid w:val="0"/>
        <w:spacing w:line="360" w:lineRule="auto"/>
        <w:ind w:firstLineChars="200" w:firstLine="480"/>
        <w:rPr>
          <w:rFonts w:ascii="宋体" w:cs="宋体" w:hint="eastAsia"/>
          <w:sz w:val="24"/>
        </w:rPr>
      </w:pPr>
      <w:r>
        <w:rPr>
          <w:rFonts w:ascii="宋体" w:cs="宋体" w:hint="eastAsia"/>
          <w:sz w:val="24"/>
        </w:rPr>
        <w:t>3.开标地点：温州市鹿城区南汇街道展宏大厦B栋7楼开标室。</w:t>
      </w:r>
    </w:p>
    <w:p>
      <w:pPr>
        <w:wordWrap w:val="0"/>
        <w:adjustRightInd w:val="0"/>
        <w:snapToGrid w:val="0"/>
        <w:spacing w:line="360" w:lineRule="auto"/>
        <w:ind w:firstLineChars="200" w:firstLine="480"/>
        <w:rPr>
          <w:rFonts w:ascii="宋体" w:cs="宋体" w:hint="eastAsia"/>
          <w:sz w:val="24"/>
        </w:rPr>
      </w:pPr>
      <w:r>
        <w:rPr>
          <w:rFonts w:ascii="宋体" w:cs="宋体" w:hint="eastAsia"/>
          <w:sz w:val="24"/>
        </w:rPr>
        <w:t>4.投标文件提交地址：温州市鹿城区南汇街道展宏大厦B栋7楼开标室，联系人：薛永佐；联系电话：15167450061。</w:t>
      </w:r>
    </w:p>
    <w:p>
      <w:pPr>
        <w:widowControl/>
        <w:wordWrap w:val="0"/>
        <w:spacing w:line="360" w:lineRule="auto"/>
        <w:jc w:val="left"/>
        <w:rPr>
          <w:rFonts w:ascii="宋体" w:cs="宋体" w:hint="eastAsia"/>
          <w:b/>
          <w:bCs/>
          <w:kern w:val="0"/>
          <w:sz w:val="24"/>
        </w:rPr>
      </w:pPr>
      <w:r>
        <w:rPr>
          <w:rFonts w:ascii="宋体" w:cs="宋体" w:hint="eastAsia"/>
          <w:b/>
          <w:bCs/>
          <w:kern w:val="0"/>
          <w:sz w:val="24"/>
        </w:rPr>
        <w:t>五、公告期限</w:t>
      </w:r>
    </w:p>
    <w:p>
      <w:pPr>
        <w:wordWrap w:val="0"/>
        <w:adjustRightInd w:val="0"/>
        <w:snapToGrid w:val="0"/>
        <w:spacing w:line="360" w:lineRule="auto"/>
        <w:ind w:firstLineChars="200" w:firstLine="480"/>
        <w:rPr>
          <w:rFonts w:ascii="宋体" w:cs="宋体" w:hint="eastAsia"/>
          <w:sz w:val="24"/>
        </w:rPr>
      </w:pPr>
      <w:r>
        <w:rPr>
          <w:rFonts w:ascii="宋体" w:cs="宋体" w:hint="eastAsia"/>
          <w:sz w:val="24"/>
        </w:rPr>
        <w:t>自本公告发布之日起5个工作日。</w:t>
      </w:r>
    </w:p>
    <w:p>
      <w:pPr>
        <w:widowControl/>
        <w:wordWrap w:val="0"/>
        <w:spacing w:line="360" w:lineRule="auto"/>
        <w:ind w:left="-482" w:firstLine="482"/>
        <w:jc w:val="left"/>
        <w:rPr>
          <w:rFonts w:ascii="宋体" w:cs="宋体" w:hint="eastAsia"/>
          <w:b/>
          <w:bCs/>
          <w:kern w:val="0"/>
          <w:sz w:val="24"/>
        </w:rPr>
      </w:pPr>
      <w:r>
        <w:rPr>
          <w:rFonts w:ascii="宋体" w:cs="宋体" w:hint="eastAsia"/>
          <w:b/>
          <w:bCs/>
          <w:kern w:val="0"/>
          <w:sz w:val="24"/>
        </w:rPr>
        <w:t>六、其他补充事宜</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1.未按采购公告规定获取采购文件的投标将被拒绝。</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2.供应商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3.单位负责人为同一人或者存在直接控股、管理关系的不同供应商，不得同时参加同一合同项下的投标。</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4.为项目提供整体设计、规范编制或者项目管理、监理、检测等服务的供应商，不得再参加该采购项目的其他采购活动。</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5.供应商不得为列入失信被执行人、重大税收违法失信主体、政府采购严重违法失信行为记录名单的供应商。</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（1）信用信息查询渠道：“信用中国”网站（www.creditchina.gov.cn）、中国政府采购网（</w:t>
      </w:r>
      <w:r>
        <w:rPr>
          <w:rStyle w:val="20"/>
          <w:rFonts w:ascii="宋体" w:eastAsia="宋体" w:cs="宋体"/>
          <w:color w:val="auto"/>
          <w:sz w:val="24"/>
        </w:rPr>
        <w:fldChar w:fldCharType="begin"/>
      </w:r>
      <w:r>
        <w:instrText>HYPERLINK "http://www.ccgp.gov.cn"</w:instrText>
      </w:r>
      <w:r>
        <w:rPr>
          <w:rStyle w:val="20"/>
          <w:rFonts w:ascii="宋体" w:eastAsia="宋体" w:cs="宋体"/>
          <w:color w:val="auto"/>
          <w:sz w:val="24"/>
        </w:rPr>
        <w:fldChar w:fldCharType="separate"/>
      </w:r>
      <w:r>
        <w:rPr>
          <w:rStyle w:val="20"/>
          <w:rFonts w:ascii="宋体" w:eastAsia="宋体" w:cs="宋体"/>
          <w:color w:val="auto"/>
          <w:sz w:val="24"/>
        </w:rPr>
        <w:t>www.ccgp.gov.cn</w:t>
      </w:r>
      <w:r>
        <w:rPr>
          <w:rStyle w:val="20"/>
          <w:rFonts w:ascii="宋体" w:eastAsia="宋体" w:cs="宋体"/>
          <w:color w:val="auto"/>
          <w:sz w:val="24"/>
        </w:rPr>
        <w:fldChar w:fldCharType="end"/>
      </w:r>
      <w:r>
        <w:rPr>
          <w:rFonts w:ascii="宋体" w:cs="宋体" w:hint="eastAsia"/>
          <w:sz w:val="24"/>
        </w:rPr>
        <w:t>）。</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（2）信用信息查询截止时点：开标日由采购人或采购代理查询供应商的信用信息记录。</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（3）信用信息查询记录和证据留存的具体方式：信用信息查询记录将以网站截图打印稿形式与其他采购文件一并保存。</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（4）信用信息的使用规则：如供应商为“信用中国”网站（www.creditchina.gov.cn）中列入失信被执行人或重大税收违法失信主体的供应商，或为</w:t>
      </w:r>
      <w:r>
        <w:rPr>
          <w:rFonts w:ascii="宋体" w:cs="宋体" w:hint="eastAsia"/>
          <w:sz w:val="24"/>
          <w:lang w:eastAsia="zh-CN"/>
        </w:rPr>
        <w:t>中国政府采购网（www.ccgp.gov.cn）</w:t>
      </w:r>
      <w:r>
        <w:rPr>
          <w:rFonts w:ascii="宋体" w:cs="宋体" w:hint="eastAsia"/>
          <w:sz w:val="24"/>
        </w:rPr>
        <w:t>政府采购严重违法失信行为记录名单中被财政部门禁止参加政府采购活动的供应商，则其投标将被拒绝。</w:t>
      </w:r>
    </w:p>
    <w:p>
      <w:pPr>
        <w:pStyle w:val="18"/>
        <w:wordWrap w:val="0"/>
        <w:spacing w:after="0" w:line="360" w:lineRule="auto"/>
        <w:ind w:leftChars="0" w:left="0" w:firstLineChars="200" w:firstLine="480"/>
        <w:rPr>
          <w:rFonts w:ascii="宋体" w:cs="宋体"/>
          <w:sz w:val="24"/>
        </w:rPr>
      </w:pPr>
      <w:r>
        <w:rPr>
          <w:rFonts w:ascii="宋体" w:cs="宋体" w:hint="eastAsia"/>
          <w:sz w:val="24"/>
        </w:rPr>
        <w:t>6.</w:t>
      </w:r>
      <w:r>
        <w:rPr>
          <w:rFonts w:hint="eastAsia"/>
        </w:rPr>
        <w:t xml:space="preserve"> </w:t>
      </w:r>
      <w:r>
        <w:rPr>
          <w:rFonts w:ascii="宋体" w:cs="宋体" w:hint="eastAsia"/>
          <w:sz w:val="24"/>
        </w:rPr>
        <w:t>供应商须在法定质疑期内一次性提出针对同一采购程序环节的质疑，供应商质疑应当有明确的请求和必要的证明材料；采购人及招标代理机构按《政府采购质疑和投诉办法》进行处理供应商质疑事项。质疑函范本、投诉书范本请到浙江政府采购网下载专区下载。</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7.本项目不收取投标保证金。</w:t>
      </w:r>
    </w:p>
    <w:p>
      <w:pPr>
        <w:pStyle w:val="18"/>
        <w:wordWrap w:val="0"/>
        <w:spacing w:after="0" w:line="360" w:lineRule="auto"/>
        <w:ind w:leftChars="0" w:left="0" w:firstLineChars="200" w:firstLine="480"/>
        <w:rPr>
          <w:rFonts w:ascii="宋体" w:cs="宋体" w:hint="eastAsia"/>
          <w:sz w:val="24"/>
        </w:rPr>
      </w:pPr>
      <w:r>
        <w:rPr>
          <w:rFonts w:ascii="宋体" w:cs="宋体" w:hint="eastAsia"/>
          <w:sz w:val="24"/>
        </w:rPr>
        <w:t>8.本项目执行优先采购节能产品、优先采购环境标志产品政策。</w:t>
      </w:r>
    </w:p>
    <w:p>
      <w:pPr>
        <w:pStyle w:val="18"/>
        <w:wordWrap w:val="0"/>
        <w:spacing w:after="0" w:line="360" w:lineRule="auto"/>
        <w:ind w:leftChars="0" w:left="0" w:firstLineChars="200" w:firstLine="480"/>
        <w:rPr>
          <w:rFonts w:ascii="宋体" w:cs="宋体" w:hint="eastAsia"/>
        </w:rPr>
      </w:pPr>
      <w:r>
        <w:rPr>
          <w:rFonts w:ascii="宋体" w:cs="宋体" w:hint="eastAsia"/>
          <w:sz w:val="24"/>
        </w:rPr>
        <w:t>9.本项目相关公告在发布媒体：中国政府采购网(www.ccgp.gov.cn/)</w:t>
      </w:r>
      <w:ins w:id="0" w:author="郑明利" w:date="2025-09-29T17:23:00Z">
        <w:r>
          <w:rPr>
            <w:rFonts w:ascii="宋体" w:cs="宋体"/>
            <w:sz w:val="24"/>
          </w:rPr>
          <w:t>、</w:t>
        </w:r>
      </w:ins>
      <w:del w:id="1" w:author="郑明利" w:date="2025-09-29T17:23:00Z">
        <w:r>
          <w:rPr>
            <w:rFonts w:ascii="宋体" w:cs="宋体" w:hint="eastAsia"/>
            <w:sz w:val="24"/>
          </w:rPr>
          <w:delText>和</w:delText>
        </w:r>
      </w:del>
      <w:r>
        <w:rPr>
          <w:rFonts w:ascii="宋体" w:cs="宋体" w:hint="eastAsia"/>
          <w:sz w:val="24"/>
        </w:rPr>
        <w:t>浙江政府采购网（zfcg.czt.zj.gov.cn/）</w:t>
      </w:r>
      <w:ins w:id="2" w:author="郑明利" w:date="2025-09-29T17:23:00Z">
        <w:r>
          <w:rPr>
            <w:rFonts w:ascii="宋体" w:cs="宋体"/>
            <w:sz w:val="24"/>
          </w:rPr>
          <w:t>和杭州海关门户网站（hangzhou.c</w:t>
        </w:r>
      </w:ins>
      <w:ins w:id="3" w:author="郑明利" w:date="2025-09-29T17:24:00Z">
        <w:r>
          <w:rPr>
            <w:rFonts w:ascii="宋体" w:cs="宋体"/>
            <w:sz w:val="24"/>
          </w:rPr>
          <w:t>ustoms.gov.cn</w:t>
        </w:r>
      </w:ins>
      <w:ins w:id="4" w:author="郑明利" w:date="2025-09-29T17:23:00Z">
        <w:r>
          <w:rPr>
            <w:rFonts w:ascii="宋体" w:cs="宋体"/>
            <w:sz w:val="24"/>
          </w:rPr>
          <w:t>）</w:t>
        </w:r>
      </w:ins>
      <w:r>
        <w:rPr>
          <w:rFonts w:ascii="宋体" w:cs="宋体" w:hint="eastAsia"/>
          <w:sz w:val="24"/>
        </w:rPr>
        <w:t>。相关公告在法定媒体上公布之日即视为有效送达，请各供应商及时关注。</w:t>
      </w:r>
    </w:p>
    <w:p>
      <w:pPr>
        <w:wordWrap w:val="0"/>
        <w:snapToGrid w:val="0"/>
        <w:spacing w:line="360" w:lineRule="auto"/>
        <w:jc w:val="left"/>
        <w:rPr>
          <w:rFonts w:ascii="宋体" w:cs="宋体" w:hint="eastAsia"/>
          <w:b/>
          <w:bCs/>
          <w:sz w:val="24"/>
        </w:rPr>
      </w:pPr>
      <w:r>
        <w:rPr>
          <w:rFonts w:ascii="宋体" w:cs="宋体" w:hint="eastAsia"/>
          <w:b/>
          <w:bCs/>
          <w:sz w:val="24"/>
        </w:rPr>
        <w:t>七、对本次招标提出询问，请按以下方式联系</w:t>
      </w:r>
    </w:p>
    <w:p>
      <w:pPr>
        <w:pStyle w:val="18"/>
        <w:wordWrap w:val="0"/>
        <w:spacing w:after="0" w:line="360" w:lineRule="auto"/>
        <w:ind w:leftChars="0" w:left="0" w:firstLineChars="200" w:firstLine="480"/>
        <w:rPr>
          <w:rFonts w:ascii="宋体" w:cs="宋体" w:hint="eastAsia"/>
          <w:sz w:val="24"/>
        </w:rPr>
      </w:pPr>
      <w:r>
        <w:rPr>
          <w:rFonts w:ascii="宋体" w:cs="宋体"/>
          <w:sz w:val="24"/>
        </w:rPr>
        <w:t>1</w:t>
      </w:r>
      <w:r>
        <w:rPr>
          <w:rFonts w:ascii="宋体" w:cs="宋体" w:hint="eastAsia"/>
          <w:sz w:val="24"/>
        </w:rPr>
        <w:t>.采购人信息： 温州海关综合技术服务中心</w:t>
      </w:r>
    </w:p>
    <w:p>
      <w:pPr>
        <w:pStyle w:val="18"/>
        <w:wordWrap w:val="0"/>
        <w:spacing w:after="0" w:line="360" w:lineRule="auto"/>
        <w:ind w:leftChars="0" w:left="0" w:firstLineChars="200" w:firstLine="480"/>
        <w:rPr>
          <w:rFonts w:ascii="宋体" w:cs="宋体" w:hint="eastAsia"/>
          <w:sz w:val="24"/>
          <w:highlight w:val="auto"/>
        </w:rPr>
      </w:pPr>
      <w:r>
        <w:rPr>
          <w:rFonts w:ascii="宋体" w:cs="宋体" w:hint="eastAsia"/>
          <w:sz w:val="24"/>
          <w:highlight w:val="auto"/>
        </w:rPr>
        <w:t>地址：浙江省温州市学院中路315号</w:t>
      </w:r>
    </w:p>
    <w:p>
      <w:pPr>
        <w:pStyle w:val="18"/>
        <w:wordWrap w:val="0"/>
        <w:spacing w:after="0" w:line="360" w:lineRule="auto"/>
        <w:ind w:leftChars="0" w:left="0" w:firstLineChars="200" w:firstLine="480"/>
        <w:rPr>
          <w:rFonts w:ascii="宋体" w:eastAsia="宋体" w:cs="宋体"/>
          <w:sz w:val="24"/>
          <w:lang w:val="en-US" w:eastAsia="zh-CN"/>
          <w:highlight w:val="auto"/>
        </w:rPr>
      </w:pPr>
      <w:r>
        <w:rPr>
          <w:rFonts w:ascii="宋体" w:cs="宋体" w:hint="eastAsia"/>
          <w:sz w:val="24"/>
          <w:highlight w:val="auto"/>
        </w:rPr>
        <w:t xml:space="preserve">项目联系人（询问）： </w:t>
      </w:r>
      <w:r>
        <w:rPr>
          <w:rFonts w:ascii="宋体" w:cs="宋体" w:hint="eastAsia"/>
          <w:sz w:val="24"/>
          <w:lang w:val="en-US" w:eastAsia="zh-CN"/>
          <w:highlight w:val="auto"/>
        </w:rPr>
        <w:t>胡女士</w:t>
      </w:r>
    </w:p>
    <w:p>
      <w:pPr>
        <w:pStyle w:val="18"/>
        <w:wordWrap w:val="0"/>
        <w:spacing w:after="0" w:line="360" w:lineRule="auto"/>
        <w:ind w:leftChars="0" w:left="0" w:firstLineChars="200" w:firstLine="480"/>
        <w:rPr>
          <w:rFonts w:ascii="宋体" w:eastAsia="宋体" w:cs="宋体"/>
          <w:sz w:val="24"/>
          <w:lang w:val="en-US" w:eastAsia="zh-CN"/>
          <w:highlight w:val="auto"/>
        </w:rPr>
      </w:pPr>
      <w:r>
        <w:rPr>
          <w:rFonts w:ascii="宋体" w:cs="宋体" w:hint="eastAsia"/>
          <w:sz w:val="24"/>
          <w:highlight w:val="auto"/>
        </w:rPr>
        <w:t>项目联系方式（询问）：0577-</w:t>
      </w:r>
      <w:r>
        <w:rPr>
          <w:rFonts w:ascii="宋体" w:cs="宋体" w:hint="eastAsia"/>
          <w:sz w:val="24"/>
          <w:lang w:val="en-US" w:eastAsia="zh-CN"/>
          <w:highlight w:val="auto"/>
        </w:rPr>
        <w:t>89722426</w:t>
      </w:r>
    </w:p>
    <w:p>
      <w:pPr>
        <w:pStyle w:val="18"/>
        <w:wordWrap w:val="0"/>
        <w:spacing w:after="0" w:line="360" w:lineRule="auto"/>
        <w:ind w:leftChars="0" w:left="0" w:firstLineChars="200" w:firstLine="480"/>
        <w:rPr>
          <w:rFonts w:ascii="宋体" w:cs="宋体" w:hint="eastAsia"/>
          <w:sz w:val="24"/>
          <w:lang w:eastAsia="zh-CN"/>
        </w:rPr>
      </w:pPr>
      <w:r>
        <w:rPr>
          <w:rFonts w:ascii="宋体" w:cs="宋体"/>
          <w:sz w:val="24"/>
        </w:rPr>
        <w:t>2</w:t>
      </w:r>
      <w:r>
        <w:rPr>
          <w:rFonts w:ascii="宋体" w:cs="宋体" w:hint="eastAsia"/>
          <w:sz w:val="24"/>
        </w:rPr>
        <w:t>.</w:t>
      </w:r>
      <w:r>
        <w:rPr>
          <w:rFonts w:ascii="宋体" w:cs="宋体"/>
          <w:sz w:val="24"/>
        </w:rPr>
        <w:t xml:space="preserve"> 代理机构名称：</w:t>
      </w:r>
      <w:r>
        <w:rPr>
          <w:rFonts w:ascii="宋体" w:cs="宋体" w:hint="eastAsia"/>
          <w:sz w:val="24"/>
          <w:lang w:eastAsia="zh-CN"/>
        </w:rPr>
        <w:t>浙江省成套招标代理有限公司</w:t>
      </w:r>
    </w:p>
    <w:p>
      <w:pPr>
        <w:pStyle w:val="18"/>
        <w:wordWrap w:val="0"/>
        <w:spacing w:after="0" w:line="360" w:lineRule="auto"/>
        <w:ind w:leftChars="0" w:left="0" w:firstLineChars="200" w:firstLine="480"/>
        <w:rPr>
          <w:rFonts w:ascii="宋体" w:cs="宋体" w:hint="eastAsia"/>
          <w:sz w:val="24"/>
          <w:lang w:eastAsia="zh-CN"/>
        </w:rPr>
      </w:pPr>
      <w:r>
        <w:rPr>
          <w:rFonts w:ascii="宋体" w:cs="宋体" w:hint="eastAsia"/>
          <w:sz w:val="24"/>
        </w:rPr>
        <w:t>地址：</w:t>
      </w:r>
      <w:r>
        <w:rPr>
          <w:rFonts w:ascii="宋体" w:cs="宋体" w:hint="eastAsia"/>
          <w:sz w:val="24"/>
          <w:lang w:eastAsia="zh-CN"/>
        </w:rPr>
        <w:t>温州市鹿城区南汇街道展宏大厦B栋7楼</w:t>
      </w:r>
    </w:p>
    <w:p>
      <w:pPr>
        <w:pStyle w:val="18"/>
        <w:wordWrap w:val="0"/>
        <w:spacing w:after="0" w:line="360" w:lineRule="auto"/>
        <w:ind w:leftChars="0" w:left="0" w:firstLineChars="200" w:firstLine="480"/>
        <w:rPr>
          <w:rFonts w:ascii="宋体" w:cs="宋体" w:hint="eastAsia"/>
          <w:sz w:val="24"/>
          <w:lang w:eastAsia="zh-CN"/>
        </w:rPr>
      </w:pPr>
      <w:r>
        <w:rPr>
          <w:rFonts w:ascii="宋体" w:cs="宋体" w:hint="eastAsia"/>
          <w:sz w:val="24"/>
        </w:rPr>
        <w:t>联系人：</w:t>
      </w:r>
      <w:r>
        <w:rPr>
          <w:rFonts w:ascii="宋体" w:cs="宋体" w:hint="eastAsia"/>
          <w:sz w:val="24"/>
          <w:lang w:eastAsia="zh-CN"/>
        </w:rPr>
        <w:t>薛永佐</w:t>
      </w:r>
    </w:p>
    <w:p>
      <w:pPr>
        <w:pStyle w:val="18"/>
        <w:wordWrap w:val="0"/>
        <w:spacing w:after="0" w:line="360" w:lineRule="auto"/>
        <w:ind w:leftChars="0" w:left="0" w:firstLineChars="200" w:firstLine="480"/>
        <w:rPr>
          <w:rFonts w:ascii="宋体" w:cs="宋体" w:hint="eastAsia"/>
          <w:sz w:val="24"/>
          <w:lang w:eastAsia="zh-CN"/>
        </w:rPr>
      </w:pPr>
      <w:r>
        <w:rPr>
          <w:rFonts w:ascii="宋体" w:cs="宋体" w:hint="eastAsia"/>
          <w:sz w:val="24"/>
        </w:rPr>
        <w:t>联系电话：</w:t>
      </w:r>
      <w:r>
        <w:rPr>
          <w:rFonts w:ascii="宋体" w:cs="宋体" w:hint="eastAsia"/>
          <w:sz w:val="24"/>
          <w:lang w:eastAsia="zh-CN"/>
        </w:rPr>
        <w:t>15167450061</w:t>
      </w:r>
    </w:p>
    <w:p>
      <w:pPr>
        <w:pStyle w:val="18"/>
        <w:wordWrap w:val="0"/>
        <w:spacing w:after="0" w:line="360" w:lineRule="auto"/>
        <w:ind w:leftChars="0" w:left="0" w:firstLineChars="200" w:firstLine="480"/>
        <w:rPr>
          <w:rFonts w:ascii="宋体" w:cs="宋体" w:hint="eastAsia"/>
          <w:sz w:val="24"/>
          <w:lang w:eastAsia="zh-CN"/>
        </w:rPr>
      </w:pPr>
      <w:r>
        <w:rPr>
          <w:rFonts w:ascii="宋体" w:cs="宋体" w:hint="eastAsia"/>
          <w:sz w:val="24"/>
        </w:rPr>
        <w:t>联系传真：</w:t>
      </w:r>
      <w:r>
        <w:rPr>
          <w:rFonts w:ascii="宋体" w:cs="宋体"/>
          <w:sz w:val="24"/>
        </w:rPr>
        <w:t>0577-</w:t>
      </w:r>
      <w:r>
        <w:rPr>
          <w:rFonts w:ascii="宋体" w:cs="宋体" w:hint="eastAsia"/>
          <w:sz w:val="24"/>
          <w:lang w:eastAsia="zh-CN"/>
        </w:rPr>
        <w:t>86701200</w:t>
      </w:r>
    </w:p>
    <w:p>
      <w:pPr>
        <w:pStyle w:val="18"/>
        <w:wordWrap w:val="0"/>
        <w:spacing w:after="0" w:line="360" w:lineRule="auto"/>
        <w:ind w:leftChars="0" w:left="0" w:firstLineChars="200" w:firstLine="480"/>
        <w:rPr>
          <w:rFonts w:ascii="宋体" w:cs="宋体" w:hint="eastAsia"/>
          <w:sz w:val="24"/>
          <w:lang w:eastAsia="zh-CN"/>
        </w:rPr>
      </w:pPr>
      <w:r>
        <w:rPr>
          <w:rFonts w:ascii="宋体" w:cs="宋体"/>
          <w:sz w:val="24"/>
        </w:rPr>
        <w:t>质疑联系人</w:t>
      </w:r>
      <w:r>
        <w:rPr>
          <w:rFonts w:ascii="宋体" w:cs="宋体" w:hint="eastAsia"/>
          <w:sz w:val="24"/>
        </w:rPr>
        <w:t>：</w:t>
      </w:r>
      <w:r>
        <w:rPr>
          <w:rFonts w:ascii="宋体" w:cs="宋体" w:hint="eastAsia"/>
          <w:sz w:val="24"/>
          <w:lang w:eastAsia="zh-CN"/>
        </w:rPr>
        <w:t>谢宗仁</w:t>
      </w:r>
    </w:p>
    <w:p>
      <w:pPr>
        <w:pStyle w:val="18"/>
        <w:wordWrap w:val="0"/>
        <w:spacing w:after="0" w:line="360" w:lineRule="auto"/>
        <w:ind w:leftChars="0" w:left="0" w:firstLineChars="200" w:firstLine="480"/>
        <w:rPr>
          <w:rFonts w:ascii="宋体" w:cs="宋体" w:hint="eastAsia"/>
          <w:sz w:val="24"/>
          <w:lang w:eastAsia="zh-CN"/>
        </w:rPr>
      </w:pPr>
      <w:r>
        <w:rPr>
          <w:rFonts w:ascii="宋体" w:cs="宋体" w:hint="eastAsia"/>
          <w:sz w:val="24"/>
        </w:rPr>
        <w:t>质疑联系方式：</w:t>
      </w:r>
      <w:r>
        <w:rPr>
          <w:rFonts w:ascii="宋体" w:cs="宋体" w:hint="eastAsia"/>
          <w:sz w:val="24"/>
          <w:lang w:eastAsia="zh-CN"/>
        </w:rPr>
        <w:t>13615879562</w:t>
      </w:r>
    </w:p>
    <w:p>
      <w:pPr>
        <w:pStyle w:val="18"/>
        <w:wordWrap w:val="0"/>
        <w:spacing w:after="0" w:line="360" w:lineRule="auto"/>
        <w:ind w:leftChars="0" w:left="0" w:firstLineChars="200" w:firstLine="480"/>
        <w:rPr>
          <w:rFonts w:ascii="宋体" w:eastAsia="宋体" w:cs="宋体" w:hint="eastAsia"/>
          <w:sz w:val="24"/>
          <w:lang w:val="en-US" w:eastAsia="zh-CN"/>
          <w:highlight w:val="auto"/>
        </w:rPr>
      </w:pPr>
      <w:r>
        <w:rPr>
          <w:rFonts w:ascii="宋体" w:cs="宋体"/>
          <w:sz w:val="24"/>
          <w:highlight w:val="auto"/>
        </w:rPr>
        <w:t>3、</w:t>
      </w:r>
      <w:r>
        <w:rPr>
          <w:rFonts w:ascii="宋体" w:cs="宋体" w:hint="eastAsia"/>
          <w:sz w:val="24"/>
          <w:lang w:val="en-US" w:eastAsia="zh-CN"/>
          <w:highlight w:val="auto"/>
        </w:rPr>
        <w:t>监督</w:t>
      </w:r>
      <w:r>
        <w:rPr>
          <w:rFonts w:ascii="宋体" w:cs="宋体" w:hint="eastAsia"/>
          <w:sz w:val="24"/>
          <w:highlight w:val="auto"/>
        </w:rPr>
        <w:t xml:space="preserve">部门: </w:t>
      </w:r>
      <w:r>
        <w:rPr>
          <w:rFonts w:ascii="宋体" w:cs="宋体" w:hint="eastAsia"/>
          <w:sz w:val="24"/>
          <w:lang w:val="en-US" w:eastAsia="zh-CN"/>
          <w:highlight w:val="auto"/>
        </w:rPr>
        <w:t>中华人民共和国温州海关政工科</w:t>
      </w:r>
    </w:p>
    <w:p>
      <w:pPr>
        <w:pStyle w:val="18"/>
        <w:wordWrap w:val="0"/>
        <w:spacing w:after="0" w:line="360" w:lineRule="auto"/>
        <w:ind w:leftChars="0" w:left="0" w:firstLineChars="200" w:firstLine="480"/>
        <w:rPr>
          <w:rFonts w:ascii="宋体" w:cs="宋体"/>
          <w:sz w:val="24"/>
        </w:rPr>
      </w:pPr>
      <w:r>
        <w:rPr>
          <w:rFonts w:ascii="宋体" w:cs="宋体" w:hint="eastAsia"/>
          <w:sz w:val="24"/>
          <w:highlight w:val="auto"/>
        </w:rPr>
        <w:t>电话：0577-</w:t>
      </w:r>
      <w:r>
        <w:rPr>
          <w:rFonts w:ascii="宋体" w:cs="宋体" w:hint="eastAsia"/>
          <w:sz w:val="24"/>
          <w:lang w:eastAsia="zh-CN"/>
          <w:highlight w:val="auto"/>
        </w:rPr>
        <w:t>88377711</w:t>
      </w:r>
    </w:p>
    <w:p>
      <w:pPr>
        <w:pStyle w:val="18"/>
        <w:wordWrap w:val="0"/>
        <w:spacing w:after="0" w:line="360" w:lineRule="auto"/>
        <w:ind w:leftChars="0" w:left="0" w:firstLineChars="200" w:firstLine="480"/>
        <w:rPr>
          <w:rFonts w:ascii="宋体" w:cs="宋体"/>
          <w:sz w:val="24"/>
        </w:rPr>
      </w:pPr>
    </w:p>
    <w:p>
      <w:pPr>
        <w:jc w:val="both"/>
        <w:rPr>
          <w:rFonts w:ascii="宋体" w:cs="宋体"/>
          <w:b/>
          <w:sz w:val="44"/>
          <w:szCs w:val="44"/>
          <w:lang w:val="en-US" w:eastAsia="zh-CN"/>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Times New Roman">
    <w:panose1 w:val="02020603050405020304"/>
    <w:charset w:val="80"/>
    <w:family w:val="modern"/>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 w:name="黑体">
    <w:panose1 w:val="02010609060101010101"/>
    <w:charset w:val="86"/>
    <w:family w:val="auto"/>
    <w:pitch w:val="variable"/>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5"/>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GMyM2ZiMDhkMTM0ZWQwMDdhMmYyODM3ZmQ3YWM1MD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Body Text"/>
    <w:basedOn w:val="0"/>
    <w:next w:val="16"/>
    <w:pPr>
      <w:spacing w:after="120"/>
    </w:pPr>
    <w:rPr>
      <w:kern w:val="0"/>
      <w:sz w:val="20"/>
    </w:rPr>
  </w:style>
  <w:style w:type="paragraph" w:customStyle="1" w:styleId="16">
    <w:name w:val="Default"/>
    <w:next w:val="17"/>
    <w:pPr>
      <w:widowControl w:val="0"/>
      <w:autoSpaceDE w:val="0"/>
      <w:autoSpaceDN w:val="0"/>
      <w:adjustRightInd w:val="0"/>
    </w:pPr>
    <w:rPr>
      <w:rFonts w:ascii="黑体" w:eastAsia="黑体" w:cs="黑体"/>
      <w:color w:val="000000"/>
      <w:sz w:val="24"/>
      <w:szCs w:val="24"/>
      <w:lang w:val="en-US" w:eastAsia="zh-CN" w:bidi="ar-SA"/>
    </w:rPr>
  </w:style>
  <w:style w:type="paragraph" w:customStyle="1" w:styleId="17">
    <w:name w:val="目录 71"/>
    <w:basedOn w:val="0"/>
    <w:next w:val="0"/>
    <w:pPr>
      <w:ind w:left="1260"/>
      <w:jc w:val="left"/>
    </w:pPr>
    <w:rPr>
      <w:sz w:val="18"/>
      <w:szCs w:val="18"/>
    </w:rPr>
  </w:style>
  <w:style w:type="paragraph" w:styleId="18">
    <w:name w:val="Body Text Indent"/>
    <w:basedOn w:val="0"/>
    <w:next w:val="0"/>
    <w:pPr>
      <w:spacing w:after="120"/>
      <w:ind w:leftChars="200" w:left="200"/>
    </w:pPr>
    <w:rPr>
      <w:kern w:val="0"/>
      <w:sz w:val="20"/>
    </w:rPr>
  </w:style>
  <w:style w:type="paragraph" w:styleId="19">
    <w:name w:val="Plain Text"/>
    <w:basedOn w:val="0"/>
    <w:next w:val="0"/>
    <w:pPr>
      <w:spacing w:beforeLines="50" w:before="50" w:afterLines="50" w:after="50" w:line="400" w:lineRule="exact"/>
    </w:pPr>
    <w:rPr>
      <w:rFonts w:ascii="宋体"/>
      <w:kern w:val="0"/>
      <w:sz w:val="24"/>
    </w:rPr>
  </w:style>
  <w:style w:type="character" w:styleId="20">
    <w:name w:val="Hyperlink"/>
    <w:rPr>
      <w:rFonts w:ascii="微软雅黑" w:eastAsia="微软雅黑" w:cs="微软雅黑"/>
      <w:color w:val="02396F"/>
      <w:u w:val="single"/>
    </w:rPr>
  </w:style>
  <w:style w:type="paragraph" w:customStyle="1" w:styleId="21">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27</TotalTime>
  <Application>Yozo_Office</Application>
  <Pages>5</Pages>
  <Words>2593</Words>
  <Characters>3105</Characters>
  <Lines>219</Lines>
  <Paragraphs>162</Paragraphs>
  <CharactersWithSpaces>3131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xue</dc:creator>
  <cp:lastModifiedBy>周振宇</cp:lastModifiedBy>
  <cp:revision>0</cp:revision>
  <dcterms:created xsi:type="dcterms:W3CDTF">2024-10-25T06:57:00Z</dcterms:created>
  <dcterms:modified xsi:type="dcterms:W3CDTF">2025-09-29T09:26:50Z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4196A80CC12746069ACD30E78899ECB8_12</vt:lpwstr>
  </property>
  <property fmtid="{D5CDD505-2E9C-101B-9397-08002B2CF9AE}" pid="4" name="KSOTemplateDocerSaveRecord">
    <vt:lpwstr>eyJoZGlkIjoiOGMyM2ZiMDhkMTM0ZWQwMDdhMmYyODM3ZmQ3YWM1MDEiLCJ1c2VySWQiOiIzMjc4NDE3OTYifQ==</vt:lpwstr>
  </property>
</Properties>
</file>